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E3190D" w14:textId="77777777" w:rsidR="005E4FAF" w:rsidRPr="004F3887" w:rsidRDefault="001D5DD6" w:rsidP="00103746">
      <w:pPr>
        <w:rPr>
          <w:rFonts w:asciiTheme="minorHAnsi" w:hAnsiTheme="minorHAnsi" w:cstheme="minorHAnsi"/>
          <w:sz w:val="19"/>
          <w:szCs w:val="19"/>
        </w:rPr>
        <w:sectPr w:rsidR="005E4FAF" w:rsidRPr="004F3887" w:rsidSect="005B29A0">
          <w:headerReference w:type="even" r:id="rId11"/>
          <w:headerReference w:type="default" r:id="rId12"/>
          <w:footerReference w:type="even" r:id="rId13"/>
          <w:footerReference w:type="default" r:id="rId14"/>
          <w:headerReference w:type="first" r:id="rId15"/>
          <w:footerReference w:type="first" r:id="rId16"/>
          <w:pgSz w:w="11906" w:h="16838" w:code="9"/>
          <w:pgMar w:top="1134" w:right="1134" w:bottom="851" w:left="567" w:header="709" w:footer="709" w:gutter="567"/>
          <w:cols w:space="708"/>
          <w:titlePg/>
          <w:docGrid w:linePitch="360"/>
        </w:sectPr>
      </w:pPr>
      <w:r>
        <w:rPr>
          <w:rFonts w:asciiTheme="minorHAnsi" w:hAnsiTheme="minorHAnsi" w:cstheme="minorHAnsi"/>
          <w:noProof/>
          <w:lang w:eastAsia="en-AU"/>
        </w:rPr>
        <w:drawing>
          <wp:anchor distT="0" distB="0" distL="114300" distR="114300" simplePos="0" relativeHeight="251665920" behindDoc="0" locked="0" layoutInCell="1" allowOverlap="1" wp14:anchorId="4C1CF35F" wp14:editId="5C4AC639">
            <wp:simplePos x="0" y="0"/>
            <wp:positionH relativeFrom="margin">
              <wp:posOffset>-4098</wp:posOffset>
            </wp:positionH>
            <wp:positionV relativeFrom="paragraph">
              <wp:posOffset>155201</wp:posOffset>
            </wp:positionV>
            <wp:extent cx="3325677" cy="634453"/>
            <wp:effectExtent l="0" t="0" r="825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3325677" cy="634453"/>
                    </a:xfrm>
                    <a:prstGeom prst="rect">
                      <a:avLst/>
                    </a:prstGeom>
                    <a:noFill/>
                    <a:ln>
                      <a:noFill/>
                    </a:ln>
                  </pic:spPr>
                </pic:pic>
              </a:graphicData>
            </a:graphic>
            <wp14:sizeRelH relativeFrom="page">
              <wp14:pctWidth>0</wp14:pctWidth>
            </wp14:sizeRelH>
            <wp14:sizeRelV relativeFrom="page">
              <wp14:pctHeight>0</wp14:pctHeight>
            </wp14:sizeRelV>
          </wp:anchor>
        </w:drawing>
      </w:r>
      <w:r w:rsidR="00187777">
        <w:rPr>
          <w:rFonts w:asciiTheme="minorHAnsi" w:hAnsiTheme="minorHAnsi" w:cstheme="minorHAnsi"/>
          <w:noProof/>
          <w:lang w:eastAsia="en-AU"/>
        </w:rPr>
        <mc:AlternateContent>
          <mc:Choice Requires="wps">
            <w:drawing>
              <wp:anchor distT="0" distB="0" distL="114300" distR="114300" simplePos="0" relativeHeight="251663872" behindDoc="0" locked="0" layoutInCell="1" allowOverlap="1" wp14:anchorId="6B621451" wp14:editId="2CB262E9">
                <wp:simplePos x="0" y="0"/>
                <wp:positionH relativeFrom="column">
                  <wp:posOffset>232410</wp:posOffset>
                </wp:positionH>
                <wp:positionV relativeFrom="paragraph">
                  <wp:posOffset>-539115</wp:posOffset>
                </wp:positionV>
                <wp:extent cx="4714875" cy="783590"/>
                <wp:effectExtent l="0" t="0" r="9525" b="0"/>
                <wp:wrapNone/>
                <wp:docPr id="10" name="Rectangle 10" title="decorative"/>
                <wp:cNvGraphicFramePr/>
                <a:graphic xmlns:a="http://schemas.openxmlformats.org/drawingml/2006/main">
                  <a:graphicData uri="http://schemas.microsoft.com/office/word/2010/wordprocessingShape">
                    <wps:wsp>
                      <wps:cNvSpPr/>
                      <wps:spPr>
                        <a:xfrm>
                          <a:off x="0" y="0"/>
                          <a:ext cx="4714875" cy="783590"/>
                        </a:xfrm>
                        <a:prstGeom prst="rect">
                          <a:avLst/>
                        </a:prstGeom>
                        <a:solidFill>
                          <a:srgbClr val="C4153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3BD078" id="Rectangle 10" o:spid="_x0000_s1026" alt="Title: decorative" style="position:absolute;margin-left:18.3pt;margin-top:-42.45pt;width:371.25pt;height:61.7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" fillcolor="#c41531" stroked="f" strokeweight="2pt"/>
            </w:pict>
          </mc:Fallback>
        </mc:AlternateContent>
      </w:r>
      <w:r w:rsidR="006B4594" w:rsidRPr="004F3887">
        <w:rPr>
          <w:rFonts w:asciiTheme="minorHAnsi" w:hAnsiTheme="minorHAnsi" w:cstheme="minorHAnsi"/>
          <w:noProof/>
          <w:sz w:val="19"/>
          <w:szCs w:val="19"/>
          <w:lang w:eastAsia="en-AU"/>
        </w:rPr>
        <w:drawing>
          <wp:anchor distT="0" distB="0" distL="114300" distR="114300" simplePos="0" relativeHeight="251659776" behindDoc="0" locked="1" layoutInCell="1" allowOverlap="1" wp14:anchorId="5289454F" wp14:editId="7734B82B">
            <wp:simplePos x="0" y="0"/>
            <wp:positionH relativeFrom="column">
              <wp:posOffset>-800100</wp:posOffset>
            </wp:positionH>
            <wp:positionV relativeFrom="page">
              <wp:posOffset>-80010</wp:posOffset>
            </wp:positionV>
            <wp:extent cx="7677785" cy="10858500"/>
            <wp:effectExtent l="19050" t="0" r="0" b="0"/>
            <wp:wrapNone/>
            <wp:docPr id="12" name="Picture 12" descr="Title Page showing:&#10;&#10;2 The Planning Stage&#10;The model client: Promoting safe constructi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Title Page showing:&#10;&#10;2 The Planning Stage&#10;The model client: Promoting safe construction"/>
                    <pic:cNvPicPr preferRelativeResize="0">
                      <a:picLocks noChangeArrowheads="1"/>
                    </pic:cNvPicPr>
                  </pic:nvPicPr>
                  <pic:blipFill>
                    <a:blip r:embed="rId18" cstate="print"/>
                    <a:srcRect/>
                    <a:stretch>
                      <a:fillRect/>
                    </a:stretch>
                  </pic:blipFill>
                  <pic:spPr bwMode="auto">
                    <a:xfrm>
                      <a:off x="0" y="0"/>
                      <a:ext cx="7677785" cy="10858500"/>
                    </a:xfrm>
                    <a:prstGeom prst="rect">
                      <a:avLst/>
                    </a:prstGeom>
                    <a:noFill/>
                    <a:ln w="9525">
                      <a:noFill/>
                      <a:miter lim="800000"/>
                      <a:headEnd/>
                      <a:tailEnd/>
                    </a:ln>
                  </pic:spPr>
                </pic:pic>
              </a:graphicData>
            </a:graphic>
          </wp:anchor>
        </w:drawing>
      </w:r>
    </w:p>
    <w:p w14:paraId="6D44E588" w14:textId="77777777" w:rsidR="00E75FC1" w:rsidRPr="004F3887" w:rsidRDefault="00E75FC1" w:rsidP="00103746">
      <w:pPr>
        <w:rPr>
          <w:rFonts w:asciiTheme="minorHAnsi" w:hAnsiTheme="minorHAnsi" w:cstheme="minorHAnsi"/>
          <w:sz w:val="19"/>
          <w:szCs w:val="19"/>
        </w:rPr>
      </w:pPr>
    </w:p>
    <w:p w14:paraId="07267C22" w14:textId="77777777" w:rsidR="00653879" w:rsidRPr="004F3887" w:rsidRDefault="00653879" w:rsidP="00103746">
      <w:pPr>
        <w:rPr>
          <w:rFonts w:asciiTheme="minorHAnsi" w:hAnsiTheme="minorHAnsi" w:cstheme="minorHAnsi"/>
          <w:sz w:val="19"/>
          <w:szCs w:val="19"/>
        </w:rPr>
      </w:pPr>
    </w:p>
    <w:p w14:paraId="6A74E337" w14:textId="77777777" w:rsidR="0027047B" w:rsidRPr="004F3887" w:rsidRDefault="0027047B" w:rsidP="00103746">
      <w:pPr>
        <w:rPr>
          <w:rFonts w:asciiTheme="minorHAnsi" w:hAnsiTheme="minorHAnsi" w:cstheme="minorHAnsi"/>
          <w:sz w:val="19"/>
          <w:szCs w:val="19"/>
        </w:rPr>
      </w:pPr>
    </w:p>
    <w:p w14:paraId="213D9E08" w14:textId="77777777" w:rsidR="0027047B" w:rsidRPr="004F3887" w:rsidRDefault="0027047B" w:rsidP="00103746">
      <w:pPr>
        <w:rPr>
          <w:rFonts w:asciiTheme="minorHAnsi" w:hAnsiTheme="minorHAnsi" w:cstheme="minorHAnsi"/>
          <w:sz w:val="19"/>
          <w:szCs w:val="19"/>
        </w:rPr>
      </w:pPr>
    </w:p>
    <w:p w14:paraId="53E465B5" w14:textId="77777777" w:rsidR="00E572EC" w:rsidRPr="004F3887" w:rsidRDefault="00E572EC" w:rsidP="004F3887">
      <w:pPr>
        <w:pStyle w:val="Heading1"/>
      </w:pPr>
      <w:bookmarkStart w:id="0" w:name="_Toc167164437"/>
      <w:bookmarkStart w:id="1" w:name="_Toc185826060"/>
      <w:bookmarkStart w:id="2" w:name="_Toc346290548"/>
      <w:r w:rsidRPr="004F3887">
        <w:rPr>
          <w:lang w:eastAsia="en-AU"/>
        </w:rPr>
        <w:t>APPENDIX</w:t>
      </w:r>
      <w:bookmarkEnd w:id="0"/>
      <w:bookmarkEnd w:id="1"/>
      <w:r w:rsidR="009155E6" w:rsidRPr="004F3887">
        <w:rPr>
          <w:lang w:eastAsia="en-AU"/>
        </w:rPr>
        <w:t xml:space="preserve">:  </w:t>
      </w:r>
      <w:r w:rsidRPr="004F3887">
        <w:t>S</w:t>
      </w:r>
      <w:r w:rsidR="00390015" w:rsidRPr="004F3887">
        <w:t>upporting documents</w:t>
      </w:r>
      <w:bookmarkEnd w:id="2"/>
    </w:p>
    <w:p w14:paraId="7C1EB18F" w14:textId="77777777" w:rsidR="00830CD6" w:rsidRPr="00830CD6" w:rsidRDefault="00830CD6">
      <w:pPr>
        <w:pStyle w:val="TOC1"/>
        <w:rPr>
          <w:rFonts w:asciiTheme="minorHAnsi" w:eastAsiaTheme="minorEastAsia" w:hAnsiTheme="minorHAnsi" w:cstheme="minorHAnsi"/>
          <w:b w:val="0"/>
          <w:bCs w:val="0"/>
          <w:caps w:val="0"/>
          <w:sz w:val="18"/>
          <w:szCs w:val="18"/>
          <w:lang w:val="en-AU" w:eastAsia="en-AU"/>
        </w:rPr>
      </w:pPr>
      <w:r>
        <w:rPr>
          <w:rFonts w:asciiTheme="minorHAnsi" w:hAnsiTheme="minorHAnsi" w:cstheme="minorHAnsi"/>
          <w:sz w:val="19"/>
          <w:szCs w:val="19"/>
        </w:rPr>
        <w:fldChar w:fldCharType="begin"/>
      </w:r>
      <w:r>
        <w:rPr>
          <w:rFonts w:asciiTheme="minorHAnsi" w:hAnsiTheme="minorHAnsi" w:cstheme="minorHAnsi"/>
          <w:sz w:val="19"/>
          <w:szCs w:val="19"/>
        </w:rPr>
        <w:instrText xml:space="preserve"> TOC \o "1-1" \h \z \u </w:instrText>
      </w:r>
      <w:r>
        <w:rPr>
          <w:rFonts w:asciiTheme="minorHAnsi" w:hAnsiTheme="minorHAnsi" w:cstheme="minorHAnsi"/>
          <w:sz w:val="19"/>
          <w:szCs w:val="19"/>
        </w:rPr>
        <w:fldChar w:fldCharType="separate"/>
      </w:r>
    </w:p>
    <w:p w14:paraId="408EAEDD" w14:textId="40F13FCB" w:rsidR="00830CD6" w:rsidRPr="00830CD6" w:rsidRDefault="003C5082">
      <w:pPr>
        <w:pStyle w:val="TOC1"/>
        <w:tabs>
          <w:tab w:val="left" w:pos="1920"/>
        </w:tabs>
        <w:rPr>
          <w:rFonts w:asciiTheme="minorHAnsi" w:eastAsiaTheme="minorEastAsia" w:hAnsiTheme="minorHAnsi" w:cstheme="minorHAnsi"/>
          <w:b w:val="0"/>
          <w:bCs w:val="0"/>
          <w:caps w:val="0"/>
          <w:sz w:val="18"/>
          <w:szCs w:val="18"/>
          <w:lang w:val="en-AU" w:eastAsia="en-AU"/>
        </w:rPr>
      </w:pPr>
      <w:hyperlink w:anchor="_Toc346290549" w:history="1">
        <w:r w:rsidR="00830CD6" w:rsidRPr="00830CD6">
          <w:rPr>
            <w:rStyle w:val="Hyperlink"/>
            <w:rFonts w:asciiTheme="minorHAnsi" w:hAnsiTheme="minorHAnsi" w:cstheme="minorHAnsi"/>
            <w:sz w:val="18"/>
            <w:szCs w:val="18"/>
          </w:rPr>
          <w:t>Document A1.1</w:t>
        </w:r>
        <w:r w:rsidR="00830CD6" w:rsidRPr="00830CD6">
          <w:rPr>
            <w:rFonts w:asciiTheme="minorHAnsi" w:eastAsiaTheme="minorEastAsia" w:hAnsiTheme="minorHAnsi" w:cstheme="minorHAnsi"/>
            <w:b w:val="0"/>
            <w:bCs w:val="0"/>
            <w:caps w:val="0"/>
            <w:sz w:val="18"/>
            <w:szCs w:val="18"/>
            <w:lang w:val="en-AU" w:eastAsia="en-AU"/>
          </w:rPr>
          <w:tab/>
        </w:r>
        <w:r w:rsidR="00830CD6" w:rsidRPr="00830CD6">
          <w:rPr>
            <w:rStyle w:val="Hyperlink"/>
            <w:rFonts w:asciiTheme="minorHAnsi" w:hAnsiTheme="minorHAnsi" w:cstheme="minorHAnsi"/>
            <w:b w:val="0"/>
            <w:sz w:val="18"/>
            <w:szCs w:val="18"/>
          </w:rPr>
          <w:t>OHS team effectiveness checklist</w:t>
        </w:r>
        <w:r w:rsidR="00830CD6" w:rsidRPr="00830CD6">
          <w:rPr>
            <w:rFonts w:asciiTheme="minorHAnsi" w:hAnsiTheme="minorHAnsi" w:cstheme="minorHAnsi"/>
            <w:b w:val="0"/>
            <w:webHidden/>
            <w:sz w:val="18"/>
            <w:szCs w:val="18"/>
          </w:rPr>
          <w:tab/>
        </w:r>
        <w:r w:rsidR="00830CD6" w:rsidRPr="00830CD6">
          <w:rPr>
            <w:rFonts w:asciiTheme="minorHAnsi" w:hAnsiTheme="minorHAnsi" w:cstheme="minorHAnsi"/>
            <w:b w:val="0"/>
            <w:webHidden/>
            <w:sz w:val="18"/>
            <w:szCs w:val="18"/>
          </w:rPr>
          <w:fldChar w:fldCharType="begin"/>
        </w:r>
        <w:r w:rsidR="00830CD6" w:rsidRPr="00830CD6">
          <w:rPr>
            <w:rFonts w:asciiTheme="minorHAnsi" w:hAnsiTheme="minorHAnsi" w:cstheme="minorHAnsi"/>
            <w:b w:val="0"/>
            <w:webHidden/>
            <w:sz w:val="18"/>
            <w:szCs w:val="18"/>
          </w:rPr>
          <w:instrText xml:space="preserve"> PAGEREF _Toc346290549 \h </w:instrText>
        </w:r>
        <w:r w:rsidR="00830CD6" w:rsidRPr="00830CD6">
          <w:rPr>
            <w:rFonts w:asciiTheme="minorHAnsi" w:hAnsiTheme="minorHAnsi" w:cstheme="minorHAnsi"/>
            <w:b w:val="0"/>
            <w:webHidden/>
            <w:sz w:val="18"/>
            <w:szCs w:val="18"/>
          </w:rPr>
        </w:r>
        <w:r w:rsidR="00830CD6" w:rsidRPr="00830CD6">
          <w:rPr>
            <w:rFonts w:asciiTheme="minorHAnsi" w:hAnsiTheme="minorHAnsi" w:cstheme="minorHAnsi"/>
            <w:b w:val="0"/>
            <w:webHidden/>
            <w:sz w:val="18"/>
            <w:szCs w:val="18"/>
          </w:rPr>
          <w:fldChar w:fldCharType="separate"/>
        </w:r>
        <w:r>
          <w:rPr>
            <w:rFonts w:asciiTheme="minorHAnsi" w:hAnsiTheme="minorHAnsi" w:cstheme="minorHAnsi"/>
            <w:b w:val="0"/>
            <w:webHidden/>
            <w:sz w:val="18"/>
            <w:szCs w:val="18"/>
          </w:rPr>
          <w:t>3</w:t>
        </w:r>
        <w:r w:rsidR="00830CD6" w:rsidRPr="00830CD6">
          <w:rPr>
            <w:rFonts w:asciiTheme="minorHAnsi" w:hAnsiTheme="minorHAnsi" w:cstheme="minorHAnsi"/>
            <w:b w:val="0"/>
            <w:webHidden/>
            <w:sz w:val="18"/>
            <w:szCs w:val="18"/>
          </w:rPr>
          <w:fldChar w:fldCharType="end"/>
        </w:r>
      </w:hyperlink>
    </w:p>
    <w:p w14:paraId="3CD72E20" w14:textId="0F5A49D7" w:rsidR="00830CD6" w:rsidRPr="00830CD6" w:rsidRDefault="003C5082">
      <w:pPr>
        <w:pStyle w:val="TOC1"/>
        <w:tabs>
          <w:tab w:val="left" w:pos="1920"/>
        </w:tabs>
        <w:rPr>
          <w:rFonts w:asciiTheme="minorHAnsi" w:eastAsiaTheme="minorEastAsia" w:hAnsiTheme="minorHAnsi" w:cstheme="minorHAnsi"/>
          <w:b w:val="0"/>
          <w:bCs w:val="0"/>
          <w:caps w:val="0"/>
          <w:sz w:val="18"/>
          <w:szCs w:val="18"/>
          <w:lang w:val="en-AU" w:eastAsia="en-AU"/>
        </w:rPr>
      </w:pPr>
      <w:hyperlink w:anchor="_Toc346290550" w:history="1">
        <w:r w:rsidR="00830CD6" w:rsidRPr="00830CD6">
          <w:rPr>
            <w:rStyle w:val="Hyperlink"/>
            <w:rFonts w:asciiTheme="minorHAnsi" w:hAnsiTheme="minorHAnsi" w:cstheme="minorHAnsi"/>
            <w:sz w:val="18"/>
            <w:szCs w:val="18"/>
          </w:rPr>
          <w:t>Document A1.2</w:t>
        </w:r>
        <w:r w:rsidR="00830CD6" w:rsidRPr="00830CD6">
          <w:rPr>
            <w:rFonts w:asciiTheme="minorHAnsi" w:eastAsiaTheme="minorEastAsia" w:hAnsiTheme="minorHAnsi" w:cstheme="minorHAnsi"/>
            <w:b w:val="0"/>
            <w:bCs w:val="0"/>
            <w:caps w:val="0"/>
            <w:sz w:val="18"/>
            <w:szCs w:val="18"/>
            <w:lang w:val="en-AU" w:eastAsia="en-AU"/>
          </w:rPr>
          <w:tab/>
        </w:r>
        <w:r w:rsidR="00830CD6" w:rsidRPr="00830CD6">
          <w:rPr>
            <w:rStyle w:val="Hyperlink"/>
            <w:rFonts w:asciiTheme="minorHAnsi" w:hAnsiTheme="minorHAnsi" w:cstheme="minorHAnsi"/>
            <w:b w:val="0"/>
            <w:sz w:val="18"/>
            <w:szCs w:val="18"/>
          </w:rPr>
          <w:t>Desired behaviours of OHS team members</w:t>
        </w:r>
        <w:r w:rsidR="00830CD6" w:rsidRPr="00830CD6">
          <w:rPr>
            <w:rFonts w:asciiTheme="minorHAnsi" w:hAnsiTheme="minorHAnsi" w:cstheme="minorHAnsi"/>
            <w:b w:val="0"/>
            <w:webHidden/>
            <w:sz w:val="18"/>
            <w:szCs w:val="18"/>
          </w:rPr>
          <w:tab/>
        </w:r>
        <w:r w:rsidR="00830CD6" w:rsidRPr="00830CD6">
          <w:rPr>
            <w:rFonts w:asciiTheme="minorHAnsi" w:hAnsiTheme="minorHAnsi" w:cstheme="minorHAnsi"/>
            <w:b w:val="0"/>
            <w:webHidden/>
            <w:sz w:val="18"/>
            <w:szCs w:val="18"/>
          </w:rPr>
          <w:fldChar w:fldCharType="begin"/>
        </w:r>
        <w:r w:rsidR="00830CD6" w:rsidRPr="00830CD6">
          <w:rPr>
            <w:rFonts w:asciiTheme="minorHAnsi" w:hAnsiTheme="minorHAnsi" w:cstheme="minorHAnsi"/>
            <w:b w:val="0"/>
            <w:webHidden/>
            <w:sz w:val="18"/>
            <w:szCs w:val="18"/>
          </w:rPr>
          <w:instrText xml:space="preserve"> PAGEREF _Toc346290550 \h </w:instrText>
        </w:r>
        <w:r w:rsidR="00830CD6" w:rsidRPr="00830CD6">
          <w:rPr>
            <w:rFonts w:asciiTheme="minorHAnsi" w:hAnsiTheme="minorHAnsi" w:cstheme="minorHAnsi"/>
            <w:b w:val="0"/>
            <w:webHidden/>
            <w:sz w:val="18"/>
            <w:szCs w:val="18"/>
          </w:rPr>
        </w:r>
        <w:r w:rsidR="00830CD6" w:rsidRPr="00830CD6">
          <w:rPr>
            <w:rFonts w:asciiTheme="minorHAnsi" w:hAnsiTheme="minorHAnsi" w:cstheme="minorHAnsi"/>
            <w:b w:val="0"/>
            <w:webHidden/>
            <w:sz w:val="18"/>
            <w:szCs w:val="18"/>
          </w:rPr>
          <w:fldChar w:fldCharType="separate"/>
        </w:r>
        <w:r>
          <w:rPr>
            <w:rFonts w:asciiTheme="minorHAnsi" w:hAnsiTheme="minorHAnsi" w:cstheme="minorHAnsi"/>
            <w:b w:val="0"/>
            <w:webHidden/>
            <w:sz w:val="18"/>
            <w:szCs w:val="18"/>
          </w:rPr>
          <w:t>5</w:t>
        </w:r>
        <w:r w:rsidR="00830CD6" w:rsidRPr="00830CD6">
          <w:rPr>
            <w:rFonts w:asciiTheme="minorHAnsi" w:hAnsiTheme="minorHAnsi" w:cstheme="minorHAnsi"/>
            <w:b w:val="0"/>
            <w:webHidden/>
            <w:sz w:val="18"/>
            <w:szCs w:val="18"/>
          </w:rPr>
          <w:fldChar w:fldCharType="end"/>
        </w:r>
      </w:hyperlink>
    </w:p>
    <w:p w14:paraId="2611534C" w14:textId="528EF0C2" w:rsidR="00830CD6" w:rsidRPr="00830CD6" w:rsidRDefault="003C5082">
      <w:pPr>
        <w:pStyle w:val="TOC1"/>
        <w:tabs>
          <w:tab w:val="left" w:pos="1920"/>
        </w:tabs>
        <w:rPr>
          <w:rFonts w:asciiTheme="minorHAnsi" w:eastAsiaTheme="minorEastAsia" w:hAnsiTheme="minorHAnsi" w:cstheme="minorHAnsi"/>
          <w:b w:val="0"/>
          <w:bCs w:val="0"/>
          <w:caps w:val="0"/>
          <w:sz w:val="18"/>
          <w:szCs w:val="18"/>
          <w:lang w:val="en-AU" w:eastAsia="en-AU"/>
        </w:rPr>
      </w:pPr>
      <w:hyperlink w:anchor="_Toc346290551" w:history="1">
        <w:r w:rsidR="00830CD6" w:rsidRPr="00830CD6">
          <w:rPr>
            <w:rStyle w:val="Hyperlink"/>
            <w:rFonts w:asciiTheme="minorHAnsi" w:hAnsiTheme="minorHAnsi" w:cstheme="minorHAnsi"/>
            <w:sz w:val="18"/>
            <w:szCs w:val="18"/>
          </w:rPr>
          <w:t>Document A1.3</w:t>
        </w:r>
        <w:r w:rsidR="00830CD6" w:rsidRPr="00830CD6">
          <w:rPr>
            <w:rFonts w:asciiTheme="minorHAnsi" w:eastAsiaTheme="minorEastAsia" w:hAnsiTheme="minorHAnsi" w:cstheme="minorHAnsi"/>
            <w:b w:val="0"/>
            <w:bCs w:val="0"/>
            <w:caps w:val="0"/>
            <w:sz w:val="18"/>
            <w:szCs w:val="18"/>
            <w:lang w:val="en-AU" w:eastAsia="en-AU"/>
          </w:rPr>
          <w:tab/>
        </w:r>
        <w:r w:rsidR="00830CD6" w:rsidRPr="00830CD6">
          <w:rPr>
            <w:rStyle w:val="Hyperlink"/>
            <w:rFonts w:asciiTheme="minorHAnsi" w:hAnsiTheme="minorHAnsi" w:cstheme="minorHAnsi"/>
            <w:b w:val="0"/>
            <w:sz w:val="18"/>
            <w:szCs w:val="18"/>
          </w:rPr>
          <w:t>Training requirements/competencies for OHS team members</w:t>
        </w:r>
        <w:r w:rsidR="00830CD6" w:rsidRPr="00830CD6">
          <w:rPr>
            <w:rFonts w:asciiTheme="minorHAnsi" w:hAnsiTheme="minorHAnsi" w:cstheme="minorHAnsi"/>
            <w:b w:val="0"/>
            <w:webHidden/>
            <w:sz w:val="18"/>
            <w:szCs w:val="18"/>
          </w:rPr>
          <w:tab/>
        </w:r>
        <w:r w:rsidR="00830CD6" w:rsidRPr="00830CD6">
          <w:rPr>
            <w:rFonts w:asciiTheme="minorHAnsi" w:hAnsiTheme="minorHAnsi" w:cstheme="minorHAnsi"/>
            <w:b w:val="0"/>
            <w:webHidden/>
            <w:sz w:val="18"/>
            <w:szCs w:val="18"/>
          </w:rPr>
          <w:fldChar w:fldCharType="begin"/>
        </w:r>
        <w:r w:rsidR="00830CD6" w:rsidRPr="00830CD6">
          <w:rPr>
            <w:rFonts w:asciiTheme="minorHAnsi" w:hAnsiTheme="minorHAnsi" w:cstheme="minorHAnsi"/>
            <w:b w:val="0"/>
            <w:webHidden/>
            <w:sz w:val="18"/>
            <w:szCs w:val="18"/>
          </w:rPr>
          <w:instrText xml:space="preserve"> PAGEREF _Toc346290551 \h </w:instrText>
        </w:r>
        <w:r w:rsidR="00830CD6" w:rsidRPr="00830CD6">
          <w:rPr>
            <w:rFonts w:asciiTheme="minorHAnsi" w:hAnsiTheme="minorHAnsi" w:cstheme="minorHAnsi"/>
            <w:b w:val="0"/>
            <w:webHidden/>
            <w:sz w:val="18"/>
            <w:szCs w:val="18"/>
          </w:rPr>
        </w:r>
        <w:r w:rsidR="00830CD6" w:rsidRPr="00830CD6">
          <w:rPr>
            <w:rFonts w:asciiTheme="minorHAnsi" w:hAnsiTheme="minorHAnsi" w:cstheme="minorHAnsi"/>
            <w:b w:val="0"/>
            <w:webHidden/>
            <w:sz w:val="18"/>
            <w:szCs w:val="18"/>
          </w:rPr>
          <w:fldChar w:fldCharType="separate"/>
        </w:r>
        <w:r>
          <w:rPr>
            <w:rFonts w:asciiTheme="minorHAnsi" w:hAnsiTheme="minorHAnsi" w:cstheme="minorHAnsi"/>
            <w:b w:val="0"/>
            <w:webHidden/>
            <w:sz w:val="18"/>
            <w:szCs w:val="18"/>
          </w:rPr>
          <w:t>6</w:t>
        </w:r>
        <w:r w:rsidR="00830CD6" w:rsidRPr="00830CD6">
          <w:rPr>
            <w:rFonts w:asciiTheme="minorHAnsi" w:hAnsiTheme="minorHAnsi" w:cstheme="minorHAnsi"/>
            <w:b w:val="0"/>
            <w:webHidden/>
            <w:sz w:val="18"/>
            <w:szCs w:val="18"/>
          </w:rPr>
          <w:fldChar w:fldCharType="end"/>
        </w:r>
      </w:hyperlink>
    </w:p>
    <w:p w14:paraId="01B56401" w14:textId="1A9E0E6C" w:rsidR="00830CD6" w:rsidRPr="00830CD6" w:rsidRDefault="003C5082">
      <w:pPr>
        <w:pStyle w:val="TOC1"/>
        <w:tabs>
          <w:tab w:val="left" w:pos="1920"/>
        </w:tabs>
        <w:rPr>
          <w:rFonts w:asciiTheme="minorHAnsi" w:eastAsiaTheme="minorEastAsia" w:hAnsiTheme="minorHAnsi" w:cstheme="minorHAnsi"/>
          <w:b w:val="0"/>
          <w:bCs w:val="0"/>
          <w:caps w:val="0"/>
          <w:sz w:val="18"/>
          <w:szCs w:val="18"/>
          <w:lang w:val="en-AU" w:eastAsia="en-AU"/>
        </w:rPr>
      </w:pPr>
      <w:hyperlink w:anchor="_Toc346290552" w:history="1">
        <w:r w:rsidR="00830CD6" w:rsidRPr="00830CD6">
          <w:rPr>
            <w:rStyle w:val="Hyperlink"/>
            <w:rFonts w:asciiTheme="minorHAnsi" w:hAnsiTheme="minorHAnsi" w:cstheme="minorHAnsi"/>
            <w:sz w:val="18"/>
            <w:szCs w:val="18"/>
          </w:rPr>
          <w:t>Document A2.1</w:t>
        </w:r>
        <w:r w:rsidR="00830CD6" w:rsidRPr="00830CD6">
          <w:rPr>
            <w:rFonts w:asciiTheme="minorHAnsi" w:eastAsiaTheme="minorEastAsia" w:hAnsiTheme="minorHAnsi" w:cstheme="minorHAnsi"/>
            <w:b w:val="0"/>
            <w:bCs w:val="0"/>
            <w:caps w:val="0"/>
            <w:sz w:val="18"/>
            <w:szCs w:val="18"/>
            <w:lang w:val="en-AU" w:eastAsia="en-AU"/>
          </w:rPr>
          <w:tab/>
        </w:r>
        <w:r w:rsidR="00830CD6" w:rsidRPr="00830CD6">
          <w:rPr>
            <w:rStyle w:val="Hyperlink"/>
            <w:rFonts w:asciiTheme="minorHAnsi" w:hAnsiTheme="minorHAnsi" w:cstheme="minorHAnsi"/>
            <w:b w:val="0"/>
            <w:sz w:val="18"/>
            <w:szCs w:val="18"/>
          </w:rPr>
          <w:t>Example project charter document</w:t>
        </w:r>
        <w:r w:rsidR="00830CD6" w:rsidRPr="00830CD6">
          <w:rPr>
            <w:rFonts w:asciiTheme="minorHAnsi" w:hAnsiTheme="minorHAnsi" w:cstheme="minorHAnsi"/>
            <w:b w:val="0"/>
            <w:webHidden/>
            <w:sz w:val="18"/>
            <w:szCs w:val="18"/>
          </w:rPr>
          <w:tab/>
        </w:r>
        <w:r w:rsidR="00830CD6" w:rsidRPr="00830CD6">
          <w:rPr>
            <w:rFonts w:asciiTheme="minorHAnsi" w:hAnsiTheme="minorHAnsi" w:cstheme="minorHAnsi"/>
            <w:b w:val="0"/>
            <w:webHidden/>
            <w:sz w:val="18"/>
            <w:szCs w:val="18"/>
          </w:rPr>
          <w:fldChar w:fldCharType="begin"/>
        </w:r>
        <w:r w:rsidR="00830CD6" w:rsidRPr="00830CD6">
          <w:rPr>
            <w:rFonts w:asciiTheme="minorHAnsi" w:hAnsiTheme="minorHAnsi" w:cstheme="minorHAnsi"/>
            <w:b w:val="0"/>
            <w:webHidden/>
            <w:sz w:val="18"/>
            <w:szCs w:val="18"/>
          </w:rPr>
          <w:instrText xml:space="preserve"> PAGEREF _Toc346290552 \h </w:instrText>
        </w:r>
        <w:r w:rsidR="00830CD6" w:rsidRPr="00830CD6">
          <w:rPr>
            <w:rFonts w:asciiTheme="minorHAnsi" w:hAnsiTheme="minorHAnsi" w:cstheme="minorHAnsi"/>
            <w:b w:val="0"/>
            <w:webHidden/>
            <w:sz w:val="18"/>
            <w:szCs w:val="18"/>
          </w:rPr>
        </w:r>
        <w:r w:rsidR="00830CD6" w:rsidRPr="00830CD6">
          <w:rPr>
            <w:rFonts w:asciiTheme="minorHAnsi" w:hAnsiTheme="minorHAnsi" w:cstheme="minorHAnsi"/>
            <w:b w:val="0"/>
            <w:webHidden/>
            <w:sz w:val="18"/>
            <w:szCs w:val="18"/>
          </w:rPr>
          <w:fldChar w:fldCharType="separate"/>
        </w:r>
        <w:r>
          <w:rPr>
            <w:rFonts w:asciiTheme="minorHAnsi" w:hAnsiTheme="minorHAnsi" w:cstheme="minorHAnsi"/>
            <w:b w:val="0"/>
            <w:webHidden/>
            <w:sz w:val="18"/>
            <w:szCs w:val="18"/>
          </w:rPr>
          <w:t>8</w:t>
        </w:r>
        <w:r w:rsidR="00830CD6" w:rsidRPr="00830CD6">
          <w:rPr>
            <w:rFonts w:asciiTheme="minorHAnsi" w:hAnsiTheme="minorHAnsi" w:cstheme="minorHAnsi"/>
            <w:b w:val="0"/>
            <w:webHidden/>
            <w:sz w:val="18"/>
            <w:szCs w:val="18"/>
          </w:rPr>
          <w:fldChar w:fldCharType="end"/>
        </w:r>
      </w:hyperlink>
    </w:p>
    <w:p w14:paraId="26CA223A" w14:textId="46EECC4C" w:rsidR="00830CD6" w:rsidRPr="00830CD6" w:rsidRDefault="003C5082">
      <w:pPr>
        <w:pStyle w:val="TOC1"/>
        <w:tabs>
          <w:tab w:val="left" w:pos="1920"/>
        </w:tabs>
        <w:rPr>
          <w:rFonts w:asciiTheme="minorHAnsi" w:eastAsiaTheme="minorEastAsia" w:hAnsiTheme="minorHAnsi" w:cstheme="minorHAnsi"/>
          <w:b w:val="0"/>
          <w:bCs w:val="0"/>
          <w:caps w:val="0"/>
          <w:sz w:val="18"/>
          <w:szCs w:val="18"/>
          <w:lang w:val="en-AU" w:eastAsia="en-AU"/>
        </w:rPr>
      </w:pPr>
      <w:hyperlink w:anchor="_Toc346290553" w:history="1">
        <w:r w:rsidR="00830CD6" w:rsidRPr="00830CD6">
          <w:rPr>
            <w:rStyle w:val="Hyperlink"/>
            <w:rFonts w:asciiTheme="minorHAnsi" w:hAnsiTheme="minorHAnsi" w:cstheme="minorHAnsi"/>
            <w:sz w:val="18"/>
            <w:szCs w:val="18"/>
          </w:rPr>
          <w:t>Document A3.1</w:t>
        </w:r>
        <w:r w:rsidR="00830CD6" w:rsidRPr="00830CD6">
          <w:rPr>
            <w:rFonts w:asciiTheme="minorHAnsi" w:eastAsiaTheme="minorEastAsia" w:hAnsiTheme="minorHAnsi" w:cstheme="minorHAnsi"/>
            <w:b w:val="0"/>
            <w:bCs w:val="0"/>
            <w:caps w:val="0"/>
            <w:sz w:val="18"/>
            <w:szCs w:val="18"/>
            <w:lang w:val="en-AU" w:eastAsia="en-AU"/>
          </w:rPr>
          <w:tab/>
        </w:r>
        <w:r w:rsidR="00830CD6" w:rsidRPr="00830CD6">
          <w:rPr>
            <w:rStyle w:val="Hyperlink"/>
            <w:rFonts w:asciiTheme="minorHAnsi" w:hAnsiTheme="minorHAnsi" w:cstheme="minorHAnsi"/>
            <w:b w:val="0"/>
            <w:sz w:val="18"/>
            <w:szCs w:val="18"/>
          </w:rPr>
          <w:t>Project concept OHS risk identification/assessment tool</w:t>
        </w:r>
        <w:r w:rsidR="00830CD6" w:rsidRPr="00830CD6">
          <w:rPr>
            <w:rFonts w:asciiTheme="minorHAnsi" w:hAnsiTheme="minorHAnsi" w:cstheme="minorHAnsi"/>
            <w:b w:val="0"/>
            <w:webHidden/>
            <w:sz w:val="18"/>
            <w:szCs w:val="18"/>
          </w:rPr>
          <w:tab/>
        </w:r>
        <w:r w:rsidR="00830CD6" w:rsidRPr="00830CD6">
          <w:rPr>
            <w:rFonts w:asciiTheme="minorHAnsi" w:hAnsiTheme="minorHAnsi" w:cstheme="minorHAnsi"/>
            <w:b w:val="0"/>
            <w:webHidden/>
            <w:sz w:val="18"/>
            <w:szCs w:val="18"/>
          </w:rPr>
          <w:fldChar w:fldCharType="begin"/>
        </w:r>
        <w:r w:rsidR="00830CD6" w:rsidRPr="00830CD6">
          <w:rPr>
            <w:rFonts w:asciiTheme="minorHAnsi" w:hAnsiTheme="minorHAnsi" w:cstheme="minorHAnsi"/>
            <w:b w:val="0"/>
            <w:webHidden/>
            <w:sz w:val="18"/>
            <w:szCs w:val="18"/>
          </w:rPr>
          <w:instrText xml:space="preserve"> PAGEREF _Toc346290553 \h </w:instrText>
        </w:r>
        <w:r w:rsidR="00830CD6" w:rsidRPr="00830CD6">
          <w:rPr>
            <w:rFonts w:asciiTheme="minorHAnsi" w:hAnsiTheme="minorHAnsi" w:cstheme="minorHAnsi"/>
            <w:b w:val="0"/>
            <w:webHidden/>
            <w:sz w:val="18"/>
            <w:szCs w:val="18"/>
          </w:rPr>
        </w:r>
        <w:r w:rsidR="00830CD6" w:rsidRPr="00830CD6">
          <w:rPr>
            <w:rFonts w:asciiTheme="minorHAnsi" w:hAnsiTheme="minorHAnsi" w:cstheme="minorHAnsi"/>
            <w:b w:val="0"/>
            <w:webHidden/>
            <w:sz w:val="18"/>
            <w:szCs w:val="18"/>
          </w:rPr>
          <w:fldChar w:fldCharType="separate"/>
        </w:r>
        <w:r>
          <w:rPr>
            <w:rFonts w:asciiTheme="minorHAnsi" w:hAnsiTheme="minorHAnsi" w:cstheme="minorHAnsi"/>
            <w:b w:val="0"/>
            <w:webHidden/>
            <w:sz w:val="18"/>
            <w:szCs w:val="18"/>
          </w:rPr>
          <w:t>10</w:t>
        </w:r>
        <w:r w:rsidR="00830CD6" w:rsidRPr="00830CD6">
          <w:rPr>
            <w:rFonts w:asciiTheme="minorHAnsi" w:hAnsiTheme="minorHAnsi" w:cstheme="minorHAnsi"/>
            <w:b w:val="0"/>
            <w:webHidden/>
            <w:sz w:val="18"/>
            <w:szCs w:val="18"/>
          </w:rPr>
          <w:fldChar w:fldCharType="end"/>
        </w:r>
      </w:hyperlink>
    </w:p>
    <w:p w14:paraId="338FD6D4" w14:textId="3E95BCA1" w:rsidR="00830CD6" w:rsidRPr="00830CD6" w:rsidRDefault="003C5082">
      <w:pPr>
        <w:pStyle w:val="TOC1"/>
        <w:tabs>
          <w:tab w:val="left" w:pos="1920"/>
        </w:tabs>
        <w:rPr>
          <w:rFonts w:asciiTheme="minorHAnsi" w:eastAsiaTheme="minorEastAsia" w:hAnsiTheme="minorHAnsi" w:cstheme="minorHAnsi"/>
          <w:b w:val="0"/>
          <w:bCs w:val="0"/>
          <w:caps w:val="0"/>
          <w:sz w:val="18"/>
          <w:szCs w:val="18"/>
          <w:lang w:val="en-AU" w:eastAsia="en-AU"/>
        </w:rPr>
      </w:pPr>
      <w:hyperlink w:anchor="_Toc346290554" w:history="1">
        <w:r w:rsidR="00830CD6" w:rsidRPr="00830CD6">
          <w:rPr>
            <w:rStyle w:val="Hyperlink"/>
            <w:rFonts w:asciiTheme="minorHAnsi" w:hAnsiTheme="minorHAnsi" w:cstheme="minorHAnsi"/>
            <w:sz w:val="18"/>
            <w:szCs w:val="18"/>
          </w:rPr>
          <w:t>Document A4.1</w:t>
        </w:r>
        <w:r w:rsidR="00830CD6" w:rsidRPr="00830CD6">
          <w:rPr>
            <w:rFonts w:asciiTheme="minorHAnsi" w:eastAsiaTheme="minorEastAsia" w:hAnsiTheme="minorHAnsi" w:cstheme="minorHAnsi"/>
            <w:b w:val="0"/>
            <w:bCs w:val="0"/>
            <w:caps w:val="0"/>
            <w:sz w:val="18"/>
            <w:szCs w:val="18"/>
            <w:lang w:val="en-AU" w:eastAsia="en-AU"/>
          </w:rPr>
          <w:tab/>
        </w:r>
        <w:r w:rsidR="00830CD6" w:rsidRPr="00830CD6">
          <w:rPr>
            <w:rStyle w:val="Hyperlink"/>
            <w:rFonts w:asciiTheme="minorHAnsi" w:hAnsiTheme="minorHAnsi" w:cstheme="minorHAnsi"/>
            <w:b w:val="0"/>
            <w:sz w:val="18"/>
            <w:szCs w:val="18"/>
          </w:rPr>
          <w:t>Technical feasibility risk assessment checklist</w:t>
        </w:r>
        <w:r w:rsidR="00830CD6" w:rsidRPr="00830CD6">
          <w:rPr>
            <w:rFonts w:asciiTheme="minorHAnsi" w:hAnsiTheme="minorHAnsi" w:cstheme="minorHAnsi"/>
            <w:b w:val="0"/>
            <w:webHidden/>
            <w:sz w:val="18"/>
            <w:szCs w:val="18"/>
          </w:rPr>
          <w:tab/>
        </w:r>
        <w:r w:rsidR="00830CD6" w:rsidRPr="00830CD6">
          <w:rPr>
            <w:rFonts w:asciiTheme="minorHAnsi" w:hAnsiTheme="minorHAnsi" w:cstheme="minorHAnsi"/>
            <w:b w:val="0"/>
            <w:webHidden/>
            <w:sz w:val="18"/>
            <w:szCs w:val="18"/>
          </w:rPr>
          <w:fldChar w:fldCharType="begin"/>
        </w:r>
        <w:r w:rsidR="00830CD6" w:rsidRPr="00830CD6">
          <w:rPr>
            <w:rFonts w:asciiTheme="minorHAnsi" w:hAnsiTheme="minorHAnsi" w:cstheme="minorHAnsi"/>
            <w:b w:val="0"/>
            <w:webHidden/>
            <w:sz w:val="18"/>
            <w:szCs w:val="18"/>
          </w:rPr>
          <w:instrText xml:space="preserve"> PAGEREF _Toc346290554 \h </w:instrText>
        </w:r>
        <w:r w:rsidR="00830CD6" w:rsidRPr="00830CD6">
          <w:rPr>
            <w:rFonts w:asciiTheme="minorHAnsi" w:hAnsiTheme="minorHAnsi" w:cstheme="minorHAnsi"/>
            <w:b w:val="0"/>
            <w:webHidden/>
            <w:sz w:val="18"/>
            <w:szCs w:val="18"/>
          </w:rPr>
        </w:r>
        <w:r w:rsidR="00830CD6" w:rsidRPr="00830CD6">
          <w:rPr>
            <w:rFonts w:asciiTheme="minorHAnsi" w:hAnsiTheme="minorHAnsi" w:cstheme="minorHAnsi"/>
            <w:b w:val="0"/>
            <w:webHidden/>
            <w:sz w:val="18"/>
            <w:szCs w:val="18"/>
          </w:rPr>
          <w:fldChar w:fldCharType="separate"/>
        </w:r>
        <w:r>
          <w:rPr>
            <w:rFonts w:asciiTheme="minorHAnsi" w:hAnsiTheme="minorHAnsi" w:cstheme="minorHAnsi"/>
            <w:b w:val="0"/>
            <w:webHidden/>
            <w:sz w:val="18"/>
            <w:szCs w:val="18"/>
          </w:rPr>
          <w:t>15</w:t>
        </w:r>
        <w:r w:rsidR="00830CD6" w:rsidRPr="00830CD6">
          <w:rPr>
            <w:rFonts w:asciiTheme="minorHAnsi" w:hAnsiTheme="minorHAnsi" w:cstheme="minorHAnsi"/>
            <w:b w:val="0"/>
            <w:webHidden/>
            <w:sz w:val="18"/>
            <w:szCs w:val="18"/>
          </w:rPr>
          <w:fldChar w:fldCharType="end"/>
        </w:r>
      </w:hyperlink>
    </w:p>
    <w:p w14:paraId="30313FA2" w14:textId="68E3EBF8" w:rsidR="00830CD6" w:rsidRPr="00830CD6" w:rsidRDefault="003C5082">
      <w:pPr>
        <w:pStyle w:val="TOC1"/>
        <w:tabs>
          <w:tab w:val="left" w:pos="1920"/>
        </w:tabs>
        <w:rPr>
          <w:rFonts w:asciiTheme="minorHAnsi" w:eastAsiaTheme="minorEastAsia" w:hAnsiTheme="minorHAnsi" w:cstheme="minorHAnsi"/>
          <w:b w:val="0"/>
          <w:bCs w:val="0"/>
          <w:caps w:val="0"/>
          <w:sz w:val="18"/>
          <w:szCs w:val="18"/>
          <w:lang w:val="en-AU" w:eastAsia="en-AU"/>
        </w:rPr>
      </w:pPr>
      <w:hyperlink w:anchor="_Toc346290555" w:history="1">
        <w:r w:rsidR="00830CD6" w:rsidRPr="00830CD6">
          <w:rPr>
            <w:rStyle w:val="Hyperlink"/>
            <w:rFonts w:asciiTheme="minorHAnsi" w:hAnsiTheme="minorHAnsi" w:cstheme="minorHAnsi"/>
            <w:sz w:val="18"/>
            <w:szCs w:val="18"/>
          </w:rPr>
          <w:t>Document A5.1</w:t>
        </w:r>
        <w:r w:rsidR="00830CD6" w:rsidRPr="00830CD6">
          <w:rPr>
            <w:rFonts w:asciiTheme="minorHAnsi" w:eastAsiaTheme="minorEastAsia" w:hAnsiTheme="minorHAnsi" w:cstheme="minorHAnsi"/>
            <w:b w:val="0"/>
            <w:bCs w:val="0"/>
            <w:caps w:val="0"/>
            <w:sz w:val="18"/>
            <w:szCs w:val="18"/>
            <w:lang w:val="en-AU" w:eastAsia="en-AU"/>
          </w:rPr>
          <w:tab/>
        </w:r>
        <w:r w:rsidR="00830CD6" w:rsidRPr="00830CD6">
          <w:rPr>
            <w:rStyle w:val="Hyperlink"/>
            <w:rFonts w:asciiTheme="minorHAnsi" w:hAnsiTheme="minorHAnsi" w:cstheme="minorHAnsi"/>
            <w:b w:val="0"/>
            <w:sz w:val="18"/>
            <w:szCs w:val="18"/>
          </w:rPr>
          <w:t>Risk assessment tool</w:t>
        </w:r>
        <w:r w:rsidR="00830CD6" w:rsidRPr="00830CD6">
          <w:rPr>
            <w:rFonts w:asciiTheme="minorHAnsi" w:hAnsiTheme="minorHAnsi" w:cstheme="minorHAnsi"/>
            <w:b w:val="0"/>
            <w:webHidden/>
            <w:sz w:val="18"/>
            <w:szCs w:val="18"/>
          </w:rPr>
          <w:tab/>
        </w:r>
        <w:r w:rsidR="00830CD6" w:rsidRPr="00830CD6">
          <w:rPr>
            <w:rFonts w:asciiTheme="minorHAnsi" w:hAnsiTheme="minorHAnsi" w:cstheme="minorHAnsi"/>
            <w:b w:val="0"/>
            <w:webHidden/>
            <w:sz w:val="18"/>
            <w:szCs w:val="18"/>
          </w:rPr>
          <w:fldChar w:fldCharType="begin"/>
        </w:r>
        <w:r w:rsidR="00830CD6" w:rsidRPr="00830CD6">
          <w:rPr>
            <w:rFonts w:asciiTheme="minorHAnsi" w:hAnsiTheme="minorHAnsi" w:cstheme="minorHAnsi"/>
            <w:b w:val="0"/>
            <w:webHidden/>
            <w:sz w:val="18"/>
            <w:szCs w:val="18"/>
          </w:rPr>
          <w:instrText xml:space="preserve"> PAGEREF _Toc346290555 \h </w:instrText>
        </w:r>
        <w:r w:rsidR="00830CD6" w:rsidRPr="00830CD6">
          <w:rPr>
            <w:rFonts w:asciiTheme="minorHAnsi" w:hAnsiTheme="minorHAnsi" w:cstheme="minorHAnsi"/>
            <w:b w:val="0"/>
            <w:webHidden/>
            <w:sz w:val="18"/>
            <w:szCs w:val="18"/>
          </w:rPr>
        </w:r>
        <w:r w:rsidR="00830CD6" w:rsidRPr="00830CD6">
          <w:rPr>
            <w:rFonts w:asciiTheme="minorHAnsi" w:hAnsiTheme="minorHAnsi" w:cstheme="minorHAnsi"/>
            <w:b w:val="0"/>
            <w:webHidden/>
            <w:sz w:val="18"/>
            <w:szCs w:val="18"/>
          </w:rPr>
          <w:fldChar w:fldCharType="separate"/>
        </w:r>
        <w:r>
          <w:rPr>
            <w:rFonts w:asciiTheme="minorHAnsi" w:hAnsiTheme="minorHAnsi" w:cstheme="minorHAnsi"/>
            <w:b w:val="0"/>
            <w:webHidden/>
            <w:sz w:val="18"/>
            <w:szCs w:val="18"/>
          </w:rPr>
          <w:t>21</w:t>
        </w:r>
        <w:r w:rsidR="00830CD6" w:rsidRPr="00830CD6">
          <w:rPr>
            <w:rFonts w:asciiTheme="minorHAnsi" w:hAnsiTheme="minorHAnsi" w:cstheme="minorHAnsi"/>
            <w:b w:val="0"/>
            <w:webHidden/>
            <w:sz w:val="18"/>
            <w:szCs w:val="18"/>
          </w:rPr>
          <w:fldChar w:fldCharType="end"/>
        </w:r>
      </w:hyperlink>
    </w:p>
    <w:p w14:paraId="6C6301AA" w14:textId="6022FB42" w:rsidR="00830CD6" w:rsidRPr="00830CD6" w:rsidRDefault="003C5082">
      <w:pPr>
        <w:pStyle w:val="TOC1"/>
        <w:tabs>
          <w:tab w:val="left" w:pos="1920"/>
        </w:tabs>
        <w:rPr>
          <w:rFonts w:asciiTheme="minorHAnsi" w:eastAsiaTheme="minorEastAsia" w:hAnsiTheme="minorHAnsi" w:cstheme="minorHAnsi"/>
          <w:b w:val="0"/>
          <w:bCs w:val="0"/>
          <w:caps w:val="0"/>
          <w:sz w:val="18"/>
          <w:szCs w:val="18"/>
          <w:lang w:val="en-AU" w:eastAsia="en-AU"/>
        </w:rPr>
      </w:pPr>
      <w:hyperlink w:anchor="_Toc346290556" w:history="1">
        <w:r w:rsidR="00830CD6" w:rsidRPr="00830CD6">
          <w:rPr>
            <w:rStyle w:val="Hyperlink"/>
            <w:rFonts w:asciiTheme="minorHAnsi" w:hAnsiTheme="minorHAnsi" w:cstheme="minorHAnsi"/>
            <w:sz w:val="18"/>
            <w:szCs w:val="18"/>
          </w:rPr>
          <w:t>Document A5.2</w:t>
        </w:r>
        <w:r w:rsidR="00830CD6" w:rsidRPr="00830CD6">
          <w:rPr>
            <w:rFonts w:asciiTheme="minorHAnsi" w:eastAsiaTheme="minorEastAsia" w:hAnsiTheme="minorHAnsi" w:cstheme="minorHAnsi"/>
            <w:b w:val="0"/>
            <w:bCs w:val="0"/>
            <w:caps w:val="0"/>
            <w:sz w:val="18"/>
            <w:szCs w:val="18"/>
            <w:lang w:val="en-AU" w:eastAsia="en-AU"/>
          </w:rPr>
          <w:tab/>
        </w:r>
        <w:r w:rsidR="00830CD6" w:rsidRPr="00830CD6">
          <w:rPr>
            <w:rStyle w:val="Hyperlink"/>
            <w:rFonts w:asciiTheme="minorHAnsi" w:hAnsiTheme="minorHAnsi" w:cstheme="minorHAnsi"/>
            <w:b w:val="0"/>
            <w:sz w:val="18"/>
            <w:szCs w:val="18"/>
          </w:rPr>
          <w:t>Risk register template/pro forma</w:t>
        </w:r>
        <w:r w:rsidR="00830CD6" w:rsidRPr="00830CD6">
          <w:rPr>
            <w:rFonts w:asciiTheme="minorHAnsi" w:hAnsiTheme="minorHAnsi" w:cstheme="minorHAnsi"/>
            <w:b w:val="0"/>
            <w:webHidden/>
            <w:sz w:val="18"/>
            <w:szCs w:val="18"/>
          </w:rPr>
          <w:tab/>
        </w:r>
        <w:r w:rsidR="00830CD6" w:rsidRPr="00830CD6">
          <w:rPr>
            <w:rFonts w:asciiTheme="minorHAnsi" w:hAnsiTheme="minorHAnsi" w:cstheme="minorHAnsi"/>
            <w:b w:val="0"/>
            <w:webHidden/>
            <w:sz w:val="18"/>
            <w:szCs w:val="18"/>
          </w:rPr>
          <w:fldChar w:fldCharType="begin"/>
        </w:r>
        <w:r w:rsidR="00830CD6" w:rsidRPr="00830CD6">
          <w:rPr>
            <w:rFonts w:asciiTheme="minorHAnsi" w:hAnsiTheme="minorHAnsi" w:cstheme="minorHAnsi"/>
            <w:b w:val="0"/>
            <w:webHidden/>
            <w:sz w:val="18"/>
            <w:szCs w:val="18"/>
          </w:rPr>
          <w:instrText xml:space="preserve"> PAGEREF _Toc346290556 \h </w:instrText>
        </w:r>
        <w:r w:rsidR="00830CD6" w:rsidRPr="00830CD6">
          <w:rPr>
            <w:rFonts w:asciiTheme="minorHAnsi" w:hAnsiTheme="minorHAnsi" w:cstheme="minorHAnsi"/>
            <w:b w:val="0"/>
            <w:webHidden/>
            <w:sz w:val="18"/>
            <w:szCs w:val="18"/>
          </w:rPr>
        </w:r>
        <w:r w:rsidR="00830CD6" w:rsidRPr="00830CD6">
          <w:rPr>
            <w:rFonts w:asciiTheme="minorHAnsi" w:hAnsiTheme="minorHAnsi" w:cstheme="minorHAnsi"/>
            <w:b w:val="0"/>
            <w:webHidden/>
            <w:sz w:val="18"/>
            <w:szCs w:val="18"/>
          </w:rPr>
          <w:fldChar w:fldCharType="separate"/>
        </w:r>
        <w:r>
          <w:rPr>
            <w:rFonts w:asciiTheme="minorHAnsi" w:hAnsiTheme="minorHAnsi" w:cstheme="minorHAnsi"/>
            <w:b w:val="0"/>
            <w:webHidden/>
            <w:sz w:val="18"/>
            <w:szCs w:val="18"/>
          </w:rPr>
          <w:t>22</w:t>
        </w:r>
        <w:r w:rsidR="00830CD6" w:rsidRPr="00830CD6">
          <w:rPr>
            <w:rFonts w:asciiTheme="minorHAnsi" w:hAnsiTheme="minorHAnsi" w:cstheme="minorHAnsi"/>
            <w:b w:val="0"/>
            <w:webHidden/>
            <w:sz w:val="18"/>
            <w:szCs w:val="18"/>
          </w:rPr>
          <w:fldChar w:fldCharType="end"/>
        </w:r>
      </w:hyperlink>
    </w:p>
    <w:p w14:paraId="2D43D277" w14:textId="68736660" w:rsidR="00830CD6" w:rsidRPr="00830CD6" w:rsidRDefault="003C5082">
      <w:pPr>
        <w:pStyle w:val="TOC1"/>
        <w:tabs>
          <w:tab w:val="left" w:pos="1920"/>
        </w:tabs>
        <w:rPr>
          <w:rFonts w:asciiTheme="minorHAnsi" w:eastAsiaTheme="minorEastAsia" w:hAnsiTheme="minorHAnsi" w:cstheme="minorHAnsi"/>
          <w:b w:val="0"/>
          <w:bCs w:val="0"/>
          <w:caps w:val="0"/>
          <w:sz w:val="18"/>
          <w:szCs w:val="18"/>
          <w:lang w:val="en-AU" w:eastAsia="en-AU"/>
        </w:rPr>
      </w:pPr>
      <w:hyperlink w:anchor="_Toc346290557" w:history="1">
        <w:r w:rsidR="00830CD6" w:rsidRPr="00830CD6">
          <w:rPr>
            <w:rStyle w:val="Hyperlink"/>
            <w:rFonts w:asciiTheme="minorHAnsi" w:hAnsiTheme="minorHAnsi" w:cstheme="minorHAnsi"/>
            <w:sz w:val="18"/>
            <w:szCs w:val="18"/>
          </w:rPr>
          <w:t>Document A5.3</w:t>
        </w:r>
        <w:r w:rsidR="00830CD6" w:rsidRPr="00830CD6">
          <w:rPr>
            <w:rFonts w:asciiTheme="minorHAnsi" w:eastAsiaTheme="minorEastAsia" w:hAnsiTheme="minorHAnsi" w:cstheme="minorHAnsi"/>
            <w:b w:val="0"/>
            <w:bCs w:val="0"/>
            <w:caps w:val="0"/>
            <w:sz w:val="18"/>
            <w:szCs w:val="18"/>
            <w:lang w:val="en-AU" w:eastAsia="en-AU"/>
          </w:rPr>
          <w:tab/>
        </w:r>
        <w:r w:rsidR="00830CD6" w:rsidRPr="00830CD6">
          <w:rPr>
            <w:rStyle w:val="Hyperlink"/>
            <w:rFonts w:asciiTheme="minorHAnsi" w:hAnsiTheme="minorHAnsi" w:cstheme="minorHAnsi"/>
            <w:b w:val="0"/>
            <w:sz w:val="18"/>
            <w:szCs w:val="18"/>
          </w:rPr>
          <w:t>Risk treatment plan template</w:t>
        </w:r>
        <w:r w:rsidR="00830CD6" w:rsidRPr="00830CD6">
          <w:rPr>
            <w:rFonts w:asciiTheme="minorHAnsi" w:hAnsiTheme="minorHAnsi" w:cstheme="minorHAnsi"/>
            <w:b w:val="0"/>
            <w:webHidden/>
            <w:sz w:val="18"/>
            <w:szCs w:val="18"/>
          </w:rPr>
          <w:tab/>
        </w:r>
        <w:r w:rsidR="00830CD6" w:rsidRPr="00830CD6">
          <w:rPr>
            <w:rFonts w:asciiTheme="minorHAnsi" w:hAnsiTheme="minorHAnsi" w:cstheme="minorHAnsi"/>
            <w:b w:val="0"/>
            <w:webHidden/>
            <w:sz w:val="18"/>
            <w:szCs w:val="18"/>
          </w:rPr>
          <w:fldChar w:fldCharType="begin"/>
        </w:r>
        <w:r w:rsidR="00830CD6" w:rsidRPr="00830CD6">
          <w:rPr>
            <w:rFonts w:asciiTheme="minorHAnsi" w:hAnsiTheme="minorHAnsi" w:cstheme="minorHAnsi"/>
            <w:b w:val="0"/>
            <w:webHidden/>
            <w:sz w:val="18"/>
            <w:szCs w:val="18"/>
          </w:rPr>
          <w:instrText xml:space="preserve"> PAGEREF _Toc346290557 \h </w:instrText>
        </w:r>
        <w:r w:rsidR="00830CD6" w:rsidRPr="00830CD6">
          <w:rPr>
            <w:rFonts w:asciiTheme="minorHAnsi" w:hAnsiTheme="minorHAnsi" w:cstheme="minorHAnsi"/>
            <w:b w:val="0"/>
            <w:webHidden/>
            <w:sz w:val="18"/>
            <w:szCs w:val="18"/>
          </w:rPr>
        </w:r>
        <w:r w:rsidR="00830CD6" w:rsidRPr="00830CD6">
          <w:rPr>
            <w:rFonts w:asciiTheme="minorHAnsi" w:hAnsiTheme="minorHAnsi" w:cstheme="minorHAnsi"/>
            <w:b w:val="0"/>
            <w:webHidden/>
            <w:sz w:val="18"/>
            <w:szCs w:val="18"/>
          </w:rPr>
          <w:fldChar w:fldCharType="separate"/>
        </w:r>
        <w:r>
          <w:rPr>
            <w:rFonts w:asciiTheme="minorHAnsi" w:hAnsiTheme="minorHAnsi" w:cstheme="minorHAnsi"/>
            <w:b w:val="0"/>
            <w:webHidden/>
            <w:sz w:val="18"/>
            <w:szCs w:val="18"/>
          </w:rPr>
          <w:t>23</w:t>
        </w:r>
        <w:r w:rsidR="00830CD6" w:rsidRPr="00830CD6">
          <w:rPr>
            <w:rFonts w:asciiTheme="minorHAnsi" w:hAnsiTheme="minorHAnsi" w:cstheme="minorHAnsi"/>
            <w:b w:val="0"/>
            <w:webHidden/>
            <w:sz w:val="18"/>
            <w:szCs w:val="18"/>
          </w:rPr>
          <w:fldChar w:fldCharType="end"/>
        </w:r>
      </w:hyperlink>
    </w:p>
    <w:p w14:paraId="1DEDF4E0" w14:textId="53DA3B39" w:rsidR="00830CD6" w:rsidRPr="00830CD6" w:rsidRDefault="003C5082">
      <w:pPr>
        <w:pStyle w:val="TOC1"/>
        <w:tabs>
          <w:tab w:val="left" w:pos="1920"/>
        </w:tabs>
        <w:rPr>
          <w:rFonts w:asciiTheme="minorHAnsi" w:eastAsiaTheme="minorEastAsia" w:hAnsiTheme="minorHAnsi" w:cstheme="minorHAnsi"/>
          <w:b w:val="0"/>
          <w:bCs w:val="0"/>
          <w:caps w:val="0"/>
          <w:sz w:val="18"/>
          <w:szCs w:val="18"/>
          <w:lang w:val="en-AU" w:eastAsia="en-AU"/>
        </w:rPr>
      </w:pPr>
      <w:hyperlink w:anchor="_Toc346290558" w:history="1">
        <w:r w:rsidR="00830CD6" w:rsidRPr="00830CD6">
          <w:rPr>
            <w:rStyle w:val="Hyperlink"/>
            <w:rFonts w:asciiTheme="minorHAnsi" w:hAnsiTheme="minorHAnsi" w:cstheme="minorHAnsi"/>
            <w:sz w:val="18"/>
            <w:szCs w:val="18"/>
          </w:rPr>
          <w:t>Document A6.1</w:t>
        </w:r>
        <w:r w:rsidR="00830CD6" w:rsidRPr="00830CD6">
          <w:rPr>
            <w:rFonts w:asciiTheme="minorHAnsi" w:eastAsiaTheme="minorEastAsia" w:hAnsiTheme="minorHAnsi" w:cstheme="minorHAnsi"/>
            <w:b w:val="0"/>
            <w:bCs w:val="0"/>
            <w:caps w:val="0"/>
            <w:sz w:val="18"/>
            <w:szCs w:val="18"/>
            <w:lang w:val="en-AU" w:eastAsia="en-AU"/>
          </w:rPr>
          <w:tab/>
        </w:r>
        <w:r w:rsidR="00830CD6" w:rsidRPr="00830CD6">
          <w:rPr>
            <w:rStyle w:val="Hyperlink"/>
            <w:rFonts w:asciiTheme="minorHAnsi" w:hAnsiTheme="minorHAnsi" w:cstheme="minorHAnsi"/>
            <w:b w:val="0"/>
            <w:sz w:val="18"/>
            <w:szCs w:val="18"/>
          </w:rPr>
          <w:t>Project brief OHS checklist</w:t>
        </w:r>
        <w:r w:rsidR="00830CD6" w:rsidRPr="00830CD6">
          <w:rPr>
            <w:rFonts w:asciiTheme="minorHAnsi" w:hAnsiTheme="minorHAnsi" w:cstheme="minorHAnsi"/>
            <w:b w:val="0"/>
            <w:webHidden/>
            <w:sz w:val="18"/>
            <w:szCs w:val="18"/>
          </w:rPr>
          <w:tab/>
        </w:r>
        <w:r w:rsidR="00830CD6" w:rsidRPr="00830CD6">
          <w:rPr>
            <w:rFonts w:asciiTheme="minorHAnsi" w:hAnsiTheme="minorHAnsi" w:cstheme="minorHAnsi"/>
            <w:b w:val="0"/>
            <w:webHidden/>
            <w:sz w:val="18"/>
            <w:szCs w:val="18"/>
          </w:rPr>
          <w:fldChar w:fldCharType="begin"/>
        </w:r>
        <w:r w:rsidR="00830CD6" w:rsidRPr="00830CD6">
          <w:rPr>
            <w:rFonts w:asciiTheme="minorHAnsi" w:hAnsiTheme="minorHAnsi" w:cstheme="minorHAnsi"/>
            <w:b w:val="0"/>
            <w:webHidden/>
            <w:sz w:val="18"/>
            <w:szCs w:val="18"/>
          </w:rPr>
          <w:instrText xml:space="preserve"> PAGEREF _Toc346290558 \h </w:instrText>
        </w:r>
        <w:r w:rsidR="00830CD6" w:rsidRPr="00830CD6">
          <w:rPr>
            <w:rFonts w:asciiTheme="minorHAnsi" w:hAnsiTheme="minorHAnsi" w:cstheme="minorHAnsi"/>
            <w:b w:val="0"/>
            <w:webHidden/>
            <w:sz w:val="18"/>
            <w:szCs w:val="18"/>
          </w:rPr>
        </w:r>
        <w:r w:rsidR="00830CD6" w:rsidRPr="00830CD6">
          <w:rPr>
            <w:rFonts w:asciiTheme="minorHAnsi" w:hAnsiTheme="minorHAnsi" w:cstheme="minorHAnsi"/>
            <w:b w:val="0"/>
            <w:webHidden/>
            <w:sz w:val="18"/>
            <w:szCs w:val="18"/>
          </w:rPr>
          <w:fldChar w:fldCharType="separate"/>
        </w:r>
        <w:r>
          <w:rPr>
            <w:rFonts w:asciiTheme="minorHAnsi" w:hAnsiTheme="minorHAnsi" w:cstheme="minorHAnsi"/>
            <w:b w:val="0"/>
            <w:webHidden/>
            <w:sz w:val="18"/>
            <w:szCs w:val="18"/>
          </w:rPr>
          <w:t>24</w:t>
        </w:r>
        <w:r w:rsidR="00830CD6" w:rsidRPr="00830CD6">
          <w:rPr>
            <w:rFonts w:asciiTheme="minorHAnsi" w:hAnsiTheme="minorHAnsi" w:cstheme="minorHAnsi"/>
            <w:b w:val="0"/>
            <w:webHidden/>
            <w:sz w:val="18"/>
            <w:szCs w:val="18"/>
          </w:rPr>
          <w:fldChar w:fldCharType="end"/>
        </w:r>
      </w:hyperlink>
    </w:p>
    <w:p w14:paraId="4CD80074" w14:textId="161CA540" w:rsidR="00830CD6" w:rsidRPr="00830CD6" w:rsidRDefault="003C5082">
      <w:pPr>
        <w:pStyle w:val="TOC1"/>
        <w:tabs>
          <w:tab w:val="left" w:pos="1920"/>
        </w:tabs>
        <w:rPr>
          <w:rFonts w:asciiTheme="minorHAnsi" w:eastAsiaTheme="minorEastAsia" w:hAnsiTheme="minorHAnsi" w:cstheme="minorHAnsi"/>
          <w:b w:val="0"/>
          <w:bCs w:val="0"/>
          <w:caps w:val="0"/>
          <w:sz w:val="18"/>
          <w:szCs w:val="18"/>
          <w:lang w:val="en-AU" w:eastAsia="en-AU"/>
        </w:rPr>
      </w:pPr>
      <w:hyperlink w:anchor="_Toc346290559" w:history="1">
        <w:r w:rsidR="00830CD6" w:rsidRPr="00830CD6">
          <w:rPr>
            <w:rStyle w:val="Hyperlink"/>
            <w:rFonts w:asciiTheme="minorHAnsi" w:hAnsiTheme="minorHAnsi" w:cstheme="minorHAnsi"/>
            <w:sz w:val="18"/>
            <w:szCs w:val="18"/>
          </w:rPr>
          <w:t>Document A7.1</w:t>
        </w:r>
        <w:r w:rsidR="00830CD6" w:rsidRPr="00830CD6">
          <w:rPr>
            <w:rFonts w:asciiTheme="minorHAnsi" w:eastAsiaTheme="minorEastAsia" w:hAnsiTheme="minorHAnsi" w:cstheme="minorHAnsi"/>
            <w:b w:val="0"/>
            <w:bCs w:val="0"/>
            <w:caps w:val="0"/>
            <w:sz w:val="18"/>
            <w:szCs w:val="18"/>
            <w:lang w:val="en-AU" w:eastAsia="en-AU"/>
          </w:rPr>
          <w:tab/>
        </w:r>
        <w:r w:rsidR="00830CD6" w:rsidRPr="00830CD6">
          <w:rPr>
            <w:rStyle w:val="Hyperlink"/>
            <w:rFonts w:asciiTheme="minorHAnsi" w:hAnsiTheme="minorHAnsi" w:cstheme="minorHAnsi"/>
            <w:b w:val="0"/>
            <w:sz w:val="18"/>
            <w:szCs w:val="18"/>
          </w:rPr>
          <w:t>Suggested contractual requirements for design OHS</w:t>
        </w:r>
        <w:r w:rsidR="00830CD6" w:rsidRPr="00830CD6">
          <w:rPr>
            <w:rFonts w:asciiTheme="minorHAnsi" w:hAnsiTheme="minorHAnsi" w:cstheme="minorHAnsi"/>
            <w:b w:val="0"/>
            <w:webHidden/>
            <w:sz w:val="18"/>
            <w:szCs w:val="18"/>
          </w:rPr>
          <w:tab/>
        </w:r>
        <w:r w:rsidR="00830CD6" w:rsidRPr="00830CD6">
          <w:rPr>
            <w:rFonts w:asciiTheme="minorHAnsi" w:hAnsiTheme="minorHAnsi" w:cstheme="minorHAnsi"/>
            <w:b w:val="0"/>
            <w:webHidden/>
            <w:sz w:val="18"/>
            <w:szCs w:val="18"/>
          </w:rPr>
          <w:fldChar w:fldCharType="begin"/>
        </w:r>
        <w:r w:rsidR="00830CD6" w:rsidRPr="00830CD6">
          <w:rPr>
            <w:rFonts w:asciiTheme="minorHAnsi" w:hAnsiTheme="minorHAnsi" w:cstheme="minorHAnsi"/>
            <w:b w:val="0"/>
            <w:webHidden/>
            <w:sz w:val="18"/>
            <w:szCs w:val="18"/>
          </w:rPr>
          <w:instrText xml:space="preserve"> PAGEREF _Toc346290559 \h </w:instrText>
        </w:r>
        <w:r w:rsidR="00830CD6" w:rsidRPr="00830CD6">
          <w:rPr>
            <w:rFonts w:asciiTheme="minorHAnsi" w:hAnsiTheme="minorHAnsi" w:cstheme="minorHAnsi"/>
            <w:b w:val="0"/>
            <w:webHidden/>
            <w:sz w:val="18"/>
            <w:szCs w:val="18"/>
          </w:rPr>
        </w:r>
        <w:r w:rsidR="00830CD6" w:rsidRPr="00830CD6">
          <w:rPr>
            <w:rFonts w:asciiTheme="minorHAnsi" w:hAnsiTheme="minorHAnsi" w:cstheme="minorHAnsi"/>
            <w:b w:val="0"/>
            <w:webHidden/>
            <w:sz w:val="18"/>
            <w:szCs w:val="18"/>
          </w:rPr>
          <w:fldChar w:fldCharType="separate"/>
        </w:r>
        <w:r>
          <w:rPr>
            <w:rFonts w:asciiTheme="minorHAnsi" w:hAnsiTheme="minorHAnsi" w:cstheme="minorHAnsi"/>
            <w:b w:val="0"/>
            <w:webHidden/>
            <w:sz w:val="18"/>
            <w:szCs w:val="18"/>
          </w:rPr>
          <w:t>27</w:t>
        </w:r>
        <w:r w:rsidR="00830CD6" w:rsidRPr="00830CD6">
          <w:rPr>
            <w:rFonts w:asciiTheme="minorHAnsi" w:hAnsiTheme="minorHAnsi" w:cstheme="minorHAnsi"/>
            <w:b w:val="0"/>
            <w:webHidden/>
            <w:sz w:val="18"/>
            <w:szCs w:val="18"/>
          </w:rPr>
          <w:fldChar w:fldCharType="end"/>
        </w:r>
      </w:hyperlink>
    </w:p>
    <w:p w14:paraId="15963C22" w14:textId="629CB16D" w:rsidR="00830CD6" w:rsidRDefault="003C5082">
      <w:pPr>
        <w:pStyle w:val="TOC1"/>
        <w:rPr>
          <w:rFonts w:asciiTheme="minorHAnsi" w:eastAsiaTheme="minorEastAsia" w:hAnsiTheme="minorHAnsi" w:cstheme="minorBidi"/>
          <w:b w:val="0"/>
          <w:bCs w:val="0"/>
          <w:caps w:val="0"/>
          <w:lang w:val="en-AU" w:eastAsia="en-AU"/>
        </w:rPr>
      </w:pPr>
      <w:hyperlink w:anchor="_Toc346290561" w:history="1">
        <w:r w:rsidR="00830CD6" w:rsidRPr="00830CD6">
          <w:rPr>
            <w:rStyle w:val="Hyperlink"/>
            <w:rFonts w:asciiTheme="minorHAnsi" w:hAnsiTheme="minorHAnsi" w:cstheme="minorHAnsi"/>
            <w:b w:val="0"/>
            <w:sz w:val="18"/>
            <w:szCs w:val="18"/>
          </w:rPr>
          <w:t>Planning stage review template</w:t>
        </w:r>
        <w:r w:rsidR="00830CD6" w:rsidRPr="00830CD6">
          <w:rPr>
            <w:rFonts w:asciiTheme="minorHAnsi" w:hAnsiTheme="minorHAnsi" w:cstheme="minorHAnsi"/>
            <w:b w:val="0"/>
            <w:webHidden/>
            <w:sz w:val="18"/>
            <w:szCs w:val="18"/>
          </w:rPr>
          <w:tab/>
        </w:r>
        <w:r w:rsidR="00830CD6" w:rsidRPr="00830CD6">
          <w:rPr>
            <w:rFonts w:asciiTheme="minorHAnsi" w:hAnsiTheme="minorHAnsi" w:cstheme="minorHAnsi"/>
            <w:b w:val="0"/>
            <w:webHidden/>
            <w:sz w:val="18"/>
            <w:szCs w:val="18"/>
          </w:rPr>
          <w:fldChar w:fldCharType="begin"/>
        </w:r>
        <w:r w:rsidR="00830CD6" w:rsidRPr="00830CD6">
          <w:rPr>
            <w:rFonts w:asciiTheme="minorHAnsi" w:hAnsiTheme="minorHAnsi" w:cstheme="minorHAnsi"/>
            <w:b w:val="0"/>
            <w:webHidden/>
            <w:sz w:val="18"/>
            <w:szCs w:val="18"/>
          </w:rPr>
          <w:instrText xml:space="preserve"> PAGEREF _Toc346290561 \h </w:instrText>
        </w:r>
        <w:r w:rsidR="00830CD6" w:rsidRPr="00830CD6">
          <w:rPr>
            <w:rFonts w:asciiTheme="minorHAnsi" w:hAnsiTheme="minorHAnsi" w:cstheme="minorHAnsi"/>
            <w:b w:val="0"/>
            <w:webHidden/>
            <w:sz w:val="18"/>
            <w:szCs w:val="18"/>
          </w:rPr>
        </w:r>
        <w:r w:rsidR="00830CD6" w:rsidRPr="00830CD6">
          <w:rPr>
            <w:rFonts w:asciiTheme="minorHAnsi" w:hAnsiTheme="minorHAnsi" w:cstheme="minorHAnsi"/>
            <w:b w:val="0"/>
            <w:webHidden/>
            <w:sz w:val="18"/>
            <w:szCs w:val="18"/>
          </w:rPr>
          <w:fldChar w:fldCharType="separate"/>
        </w:r>
        <w:r>
          <w:rPr>
            <w:rFonts w:asciiTheme="minorHAnsi" w:hAnsiTheme="minorHAnsi" w:cstheme="minorHAnsi"/>
            <w:b w:val="0"/>
            <w:webHidden/>
            <w:sz w:val="18"/>
            <w:szCs w:val="18"/>
          </w:rPr>
          <w:t>28</w:t>
        </w:r>
        <w:r w:rsidR="00830CD6" w:rsidRPr="00830CD6">
          <w:rPr>
            <w:rFonts w:asciiTheme="minorHAnsi" w:hAnsiTheme="minorHAnsi" w:cstheme="minorHAnsi"/>
            <w:b w:val="0"/>
            <w:webHidden/>
            <w:sz w:val="18"/>
            <w:szCs w:val="18"/>
          </w:rPr>
          <w:fldChar w:fldCharType="end"/>
        </w:r>
      </w:hyperlink>
    </w:p>
    <w:p w14:paraId="3F8D9D99" w14:textId="77777777" w:rsidR="00FB3431" w:rsidRPr="004F3887" w:rsidRDefault="00830CD6" w:rsidP="00103746">
      <w:pPr>
        <w:rPr>
          <w:rFonts w:asciiTheme="minorHAnsi" w:hAnsiTheme="minorHAnsi" w:cstheme="minorHAnsi"/>
          <w:sz w:val="19"/>
          <w:szCs w:val="19"/>
        </w:rPr>
      </w:pPr>
      <w:r>
        <w:rPr>
          <w:rFonts w:asciiTheme="minorHAnsi" w:hAnsiTheme="minorHAnsi" w:cstheme="minorHAnsi"/>
          <w:sz w:val="19"/>
          <w:szCs w:val="19"/>
        </w:rPr>
        <w:fldChar w:fldCharType="end"/>
      </w:r>
    </w:p>
    <w:p w14:paraId="36E3C7BB" w14:textId="77777777" w:rsidR="00A340F9" w:rsidRPr="004F3887" w:rsidRDefault="00E572EC" w:rsidP="004F3887">
      <w:pPr>
        <w:pStyle w:val="Heading1"/>
      </w:pPr>
      <w:r w:rsidRPr="004F3887">
        <w:rPr>
          <w:sz w:val="19"/>
          <w:szCs w:val="19"/>
        </w:rPr>
        <w:br w:type="page"/>
      </w:r>
      <w:bookmarkStart w:id="3" w:name="_Toc167164438"/>
      <w:bookmarkStart w:id="4" w:name="_Toc185826061"/>
      <w:bookmarkStart w:id="5" w:name="_Toc346290549"/>
      <w:r w:rsidR="00BC5D54" w:rsidRPr="004F3887">
        <w:lastRenderedPageBreak/>
        <w:t>Document A</w:t>
      </w:r>
      <w:r w:rsidR="003C673A" w:rsidRPr="004F3887">
        <w:t>1.</w:t>
      </w:r>
      <w:r w:rsidR="008C0C95" w:rsidRPr="004F3887">
        <w:t>1</w:t>
      </w:r>
      <w:r w:rsidR="00390015" w:rsidRPr="004F3887">
        <w:tab/>
      </w:r>
      <w:r w:rsidR="00F60F70" w:rsidRPr="004F3887">
        <w:t>OHS</w:t>
      </w:r>
      <w:r w:rsidR="00A340F9" w:rsidRPr="004F3887">
        <w:t xml:space="preserve"> team effectiveness checklist</w:t>
      </w:r>
      <w:bookmarkEnd w:id="3"/>
      <w:bookmarkEnd w:id="4"/>
      <w:bookmarkEnd w:id="5"/>
    </w:p>
    <w:p w14:paraId="5B721FE8" w14:textId="77777777" w:rsidR="00A340F9" w:rsidRPr="004F3887" w:rsidRDefault="00A340F9" w:rsidP="004F3887">
      <w:pPr>
        <w:pStyle w:val="Heading2"/>
      </w:pPr>
      <w:r w:rsidRPr="004F3887">
        <w:t>M</w:t>
      </w:r>
      <w:r w:rsidR="00390015" w:rsidRPr="004F3887">
        <w:t xml:space="preserve">odel client commitment to the </w:t>
      </w:r>
      <w:r w:rsidR="00F60F70" w:rsidRPr="004F3887">
        <w:t>OHS</w:t>
      </w:r>
      <w:r w:rsidRPr="004F3887">
        <w:t xml:space="preserve"> </w:t>
      </w:r>
      <w:r w:rsidR="00390015" w:rsidRPr="004F3887">
        <w:t>team</w:t>
      </w:r>
    </w:p>
    <w:p w14:paraId="443EF25B" w14:textId="77777777" w:rsidR="00A340F9" w:rsidRPr="004F3887" w:rsidRDefault="00A340F9" w:rsidP="00103746">
      <w:pPr>
        <w:rPr>
          <w:rFonts w:asciiTheme="minorHAnsi" w:hAnsiTheme="minorHAnsi" w:cstheme="minorHAnsi"/>
          <w:sz w:val="19"/>
          <w:szCs w:val="19"/>
        </w:rPr>
      </w:pPr>
      <w:r w:rsidRPr="004F3887">
        <w:rPr>
          <w:rFonts w:asciiTheme="minorHAnsi" w:hAnsiTheme="minorHAnsi" w:cstheme="minorHAnsi"/>
          <w:sz w:val="19"/>
          <w:szCs w:val="19"/>
        </w:rPr>
        <w:t xml:space="preserve">The following checklist enables Australian Government agencies to assess whether the project conditions will be supportive of the </w:t>
      </w:r>
      <w:r w:rsidR="0095062F" w:rsidRPr="004F3887">
        <w:rPr>
          <w:rFonts w:asciiTheme="minorHAnsi" w:hAnsiTheme="minorHAnsi" w:cstheme="minorHAnsi"/>
          <w:sz w:val="19"/>
          <w:szCs w:val="19"/>
        </w:rPr>
        <w:t>OHS team</w:t>
      </w:r>
      <w:r w:rsidRPr="004F3887">
        <w:rPr>
          <w:rFonts w:asciiTheme="minorHAnsi" w:hAnsiTheme="minorHAnsi" w:cstheme="minorHAnsi"/>
          <w:sz w:val="19"/>
          <w:szCs w:val="19"/>
        </w:rPr>
        <w:t>.</w:t>
      </w:r>
      <w:r w:rsidR="00B85DD1" w:rsidRPr="004F3887">
        <w:rPr>
          <w:rFonts w:asciiTheme="minorHAnsi" w:hAnsiTheme="minorHAnsi" w:cstheme="minorHAnsi"/>
          <w:sz w:val="19"/>
          <w:szCs w:val="19"/>
        </w:rPr>
        <w:t xml:space="preserve"> </w:t>
      </w:r>
      <w:r w:rsidR="00D01D5F" w:rsidRPr="004F3887">
        <w:rPr>
          <w:rFonts w:asciiTheme="minorHAnsi" w:hAnsiTheme="minorHAnsi" w:cstheme="minorHAnsi"/>
          <w:sz w:val="19"/>
          <w:szCs w:val="19"/>
        </w:rPr>
        <w:t>Twelve</w:t>
      </w:r>
      <w:r w:rsidR="00E164B8" w:rsidRPr="004F3887">
        <w:rPr>
          <w:rFonts w:asciiTheme="minorHAnsi" w:hAnsiTheme="minorHAnsi" w:cstheme="minorHAnsi"/>
          <w:sz w:val="19"/>
          <w:szCs w:val="19"/>
        </w:rPr>
        <w:t xml:space="preserve"> </w:t>
      </w:r>
      <w:r w:rsidR="00B85DD1" w:rsidRPr="004F3887">
        <w:rPr>
          <w:rFonts w:asciiTheme="minorHAnsi" w:hAnsiTheme="minorHAnsi" w:cstheme="minorHAnsi"/>
          <w:sz w:val="19"/>
          <w:szCs w:val="19"/>
        </w:rPr>
        <w:t xml:space="preserve">project conditions are classified into the following categories: </w:t>
      </w:r>
      <w:r w:rsidR="00390015" w:rsidRPr="004F3887">
        <w:rPr>
          <w:rFonts w:asciiTheme="minorHAnsi" w:hAnsiTheme="minorHAnsi" w:cstheme="minorHAnsi"/>
          <w:sz w:val="19"/>
          <w:szCs w:val="19"/>
        </w:rPr>
        <w:t>a</w:t>
      </w:r>
      <w:r w:rsidR="00B85DD1" w:rsidRPr="004F3887">
        <w:rPr>
          <w:rFonts w:asciiTheme="minorHAnsi" w:hAnsiTheme="minorHAnsi" w:cstheme="minorHAnsi"/>
          <w:sz w:val="19"/>
          <w:szCs w:val="19"/>
        </w:rPr>
        <w:t xml:space="preserve">uthority (A), </w:t>
      </w:r>
      <w:r w:rsidR="00390015" w:rsidRPr="004F3887">
        <w:rPr>
          <w:rFonts w:asciiTheme="minorHAnsi" w:hAnsiTheme="minorHAnsi" w:cstheme="minorHAnsi"/>
          <w:sz w:val="19"/>
          <w:szCs w:val="19"/>
        </w:rPr>
        <w:t>r</w:t>
      </w:r>
      <w:r w:rsidR="00B85DD1" w:rsidRPr="004F3887">
        <w:rPr>
          <w:rFonts w:asciiTheme="minorHAnsi" w:hAnsiTheme="minorHAnsi" w:cstheme="minorHAnsi"/>
          <w:sz w:val="19"/>
          <w:szCs w:val="19"/>
        </w:rPr>
        <w:t xml:space="preserve">esources (R) and </w:t>
      </w:r>
      <w:r w:rsidR="00390015" w:rsidRPr="004F3887">
        <w:rPr>
          <w:rFonts w:asciiTheme="minorHAnsi" w:hAnsiTheme="minorHAnsi" w:cstheme="minorHAnsi"/>
          <w:sz w:val="19"/>
          <w:szCs w:val="19"/>
        </w:rPr>
        <w:t>c</w:t>
      </w:r>
      <w:r w:rsidR="00B85DD1" w:rsidRPr="004F3887">
        <w:rPr>
          <w:rFonts w:asciiTheme="minorHAnsi" w:hAnsiTheme="minorHAnsi" w:cstheme="minorHAnsi"/>
          <w:sz w:val="19"/>
          <w:szCs w:val="19"/>
        </w:rPr>
        <w:t xml:space="preserve">redibility (C). Assessment of project conditions against this checklist will provide an indication of issues which might need to be addressed to ensure the effective functioning of the project </w:t>
      </w:r>
      <w:r w:rsidR="0095062F" w:rsidRPr="004F3887">
        <w:rPr>
          <w:rFonts w:asciiTheme="minorHAnsi" w:hAnsiTheme="minorHAnsi" w:cstheme="minorHAnsi"/>
          <w:sz w:val="19"/>
          <w:szCs w:val="19"/>
        </w:rPr>
        <w:t>OHS team</w:t>
      </w:r>
      <w:r w:rsidR="00B85DD1" w:rsidRPr="004F3887">
        <w:rPr>
          <w:rFonts w:asciiTheme="minorHAnsi" w:hAnsiTheme="minorHAnsi" w:cstheme="minorHAnsi"/>
          <w:sz w:val="19"/>
          <w:szCs w:val="19"/>
        </w:rPr>
        <w:t>.</w:t>
      </w:r>
    </w:p>
    <w:tbl>
      <w:tblPr>
        <w:tblStyle w:val="TableGrid"/>
        <w:tblW w:w="9497" w:type="dxa"/>
        <w:tblInd w:w="108" w:type="dxa"/>
        <w:tblLook w:val="00A0" w:firstRow="1" w:lastRow="0" w:firstColumn="1" w:lastColumn="0" w:noHBand="0" w:noVBand="0"/>
      </w:tblPr>
      <w:tblGrid>
        <w:gridCol w:w="7203"/>
        <w:gridCol w:w="1147"/>
        <w:gridCol w:w="1147"/>
      </w:tblGrid>
      <w:tr w:rsidR="003D15A2" w:rsidRPr="004F3887" w14:paraId="341F1107" w14:textId="77777777" w:rsidTr="004F3887">
        <w:tc>
          <w:tcPr>
            <w:tcW w:w="7119" w:type="dxa"/>
            <w:tcBorders>
              <w:top w:val="single" w:sz="4" w:space="0" w:color="auto"/>
              <w:left w:val="single" w:sz="4" w:space="0" w:color="auto"/>
            </w:tcBorders>
            <w:shd w:val="clear" w:color="auto" w:fill="D9D9D9" w:themeFill="background1" w:themeFillShade="D9"/>
            <w:vAlign w:val="center"/>
          </w:tcPr>
          <w:p w14:paraId="3DE45630" w14:textId="77777777" w:rsidR="003D15A2" w:rsidRPr="004F3887" w:rsidRDefault="00D43ADD" w:rsidP="00103746">
            <w:pPr>
              <w:rPr>
                <w:rFonts w:asciiTheme="minorHAnsi" w:hAnsiTheme="minorHAnsi" w:cstheme="minorHAnsi"/>
                <w:b/>
                <w:sz w:val="19"/>
                <w:szCs w:val="19"/>
              </w:rPr>
            </w:pPr>
            <w:r w:rsidRPr="004F3887">
              <w:rPr>
                <w:rFonts w:asciiTheme="minorHAnsi" w:hAnsiTheme="minorHAnsi" w:cstheme="minorHAnsi"/>
                <w:b/>
                <w:sz w:val="19"/>
                <w:szCs w:val="19"/>
              </w:rPr>
              <w:t>Do these conditions exist?</w:t>
            </w:r>
          </w:p>
        </w:tc>
        <w:tc>
          <w:tcPr>
            <w:tcW w:w="1134" w:type="dxa"/>
            <w:shd w:val="clear" w:color="auto" w:fill="D9D9D9" w:themeFill="background1" w:themeFillShade="D9"/>
          </w:tcPr>
          <w:p w14:paraId="7BCB5410" w14:textId="77777777" w:rsidR="003D15A2" w:rsidRPr="004F3887" w:rsidRDefault="00D01D5F" w:rsidP="00103746">
            <w:pPr>
              <w:rPr>
                <w:rFonts w:asciiTheme="minorHAnsi" w:hAnsiTheme="minorHAnsi" w:cstheme="minorHAnsi"/>
                <w:b/>
                <w:sz w:val="19"/>
                <w:szCs w:val="19"/>
              </w:rPr>
            </w:pPr>
            <w:r w:rsidRPr="004F3887">
              <w:rPr>
                <w:rFonts w:asciiTheme="minorHAnsi" w:hAnsiTheme="minorHAnsi" w:cstheme="minorHAnsi"/>
                <w:b/>
                <w:sz w:val="19"/>
                <w:szCs w:val="19"/>
              </w:rPr>
              <w:t>Category</w:t>
            </w:r>
          </w:p>
        </w:tc>
        <w:tc>
          <w:tcPr>
            <w:tcW w:w="1134" w:type="dxa"/>
            <w:shd w:val="clear" w:color="auto" w:fill="D9D9D9" w:themeFill="background1" w:themeFillShade="D9"/>
            <w:vAlign w:val="center"/>
          </w:tcPr>
          <w:p w14:paraId="4264E7D8" w14:textId="77777777" w:rsidR="003D15A2" w:rsidRPr="004F3887" w:rsidRDefault="00103746" w:rsidP="00103746">
            <w:pPr>
              <w:rPr>
                <w:rFonts w:asciiTheme="minorHAnsi" w:hAnsiTheme="minorHAnsi" w:cstheme="minorHAnsi"/>
                <w:b/>
                <w:sz w:val="19"/>
                <w:szCs w:val="19"/>
              </w:rPr>
            </w:pPr>
            <w:r w:rsidRPr="004F3887">
              <w:rPr>
                <w:rFonts w:asciiTheme="minorHAnsi" w:hAnsiTheme="minorHAnsi" w:cstheme="minorHAnsi"/>
                <w:b/>
                <w:sz w:val="19"/>
                <w:szCs w:val="19"/>
              </w:rPr>
              <w:t>Y</w:t>
            </w:r>
            <w:r w:rsidR="00D43ADD" w:rsidRPr="004F3887">
              <w:rPr>
                <w:rFonts w:asciiTheme="minorHAnsi" w:hAnsiTheme="minorHAnsi" w:cstheme="minorHAnsi"/>
                <w:b/>
                <w:sz w:val="19"/>
                <w:szCs w:val="19"/>
              </w:rPr>
              <w:t>es</w:t>
            </w:r>
            <w:r w:rsidRPr="004F3887">
              <w:rPr>
                <w:rFonts w:asciiTheme="minorHAnsi" w:hAnsiTheme="minorHAnsi" w:cstheme="minorHAnsi"/>
                <w:b/>
                <w:sz w:val="19"/>
                <w:szCs w:val="19"/>
              </w:rPr>
              <w:t>/No</w:t>
            </w:r>
          </w:p>
        </w:tc>
      </w:tr>
      <w:tr w:rsidR="003D15A2" w:rsidRPr="004F3887" w14:paraId="0957E3F9" w14:textId="77777777" w:rsidTr="00103746">
        <w:tc>
          <w:tcPr>
            <w:tcW w:w="7119" w:type="dxa"/>
            <w:shd w:val="clear" w:color="auto" w:fill="auto"/>
            <w:vAlign w:val="center"/>
          </w:tcPr>
          <w:p w14:paraId="26DCFEEE" w14:textId="77777777" w:rsidR="003D15A2" w:rsidRPr="004F3887" w:rsidRDefault="003D15A2" w:rsidP="00293FD3">
            <w:pPr>
              <w:rPr>
                <w:rFonts w:asciiTheme="minorHAnsi" w:hAnsiTheme="minorHAnsi" w:cstheme="minorHAnsi"/>
                <w:sz w:val="19"/>
                <w:szCs w:val="19"/>
              </w:rPr>
            </w:pPr>
            <w:r w:rsidRPr="004F3887">
              <w:rPr>
                <w:rFonts w:asciiTheme="minorHAnsi" w:hAnsiTheme="minorHAnsi" w:cstheme="minorHAnsi"/>
                <w:sz w:val="19"/>
                <w:szCs w:val="19"/>
              </w:rPr>
              <w:t xml:space="preserve">The </w:t>
            </w:r>
            <w:r w:rsidR="00CA5F42" w:rsidRPr="004F3887">
              <w:rPr>
                <w:rFonts w:asciiTheme="minorHAnsi" w:hAnsiTheme="minorHAnsi" w:cstheme="minorHAnsi"/>
                <w:sz w:val="19"/>
                <w:szCs w:val="19"/>
              </w:rPr>
              <w:t>p</w:t>
            </w:r>
            <w:r w:rsidRPr="004F3887">
              <w:rPr>
                <w:rFonts w:asciiTheme="minorHAnsi" w:hAnsiTheme="minorHAnsi" w:cstheme="minorHAnsi"/>
                <w:sz w:val="19"/>
                <w:szCs w:val="19"/>
              </w:rPr>
              <w:t xml:space="preserve">roject </w:t>
            </w:r>
            <w:r w:rsidR="0095062F" w:rsidRPr="004F3887">
              <w:rPr>
                <w:rFonts w:asciiTheme="minorHAnsi" w:hAnsiTheme="minorHAnsi" w:cstheme="minorHAnsi"/>
                <w:sz w:val="19"/>
                <w:szCs w:val="19"/>
              </w:rPr>
              <w:t>OHS team</w:t>
            </w:r>
            <w:r w:rsidRPr="004F3887">
              <w:rPr>
                <w:rFonts w:asciiTheme="minorHAnsi" w:hAnsiTheme="minorHAnsi" w:cstheme="minorHAnsi"/>
                <w:sz w:val="19"/>
                <w:szCs w:val="19"/>
              </w:rPr>
              <w:t xml:space="preserve"> is led by a senior manager in the </w:t>
            </w:r>
            <w:r w:rsidR="00CA5F42" w:rsidRPr="004F3887">
              <w:rPr>
                <w:rFonts w:asciiTheme="minorHAnsi" w:hAnsiTheme="minorHAnsi" w:cstheme="minorHAnsi"/>
                <w:sz w:val="19"/>
                <w:szCs w:val="19"/>
              </w:rPr>
              <w:t>a</w:t>
            </w:r>
            <w:r w:rsidRPr="004F3887">
              <w:rPr>
                <w:rFonts w:asciiTheme="minorHAnsi" w:hAnsiTheme="minorHAnsi" w:cstheme="minorHAnsi"/>
                <w:sz w:val="19"/>
                <w:szCs w:val="19"/>
              </w:rPr>
              <w:t>gency (or appropriate stakeholder)</w:t>
            </w:r>
            <w:r w:rsidR="00D43ADD" w:rsidRPr="004F3887">
              <w:rPr>
                <w:rFonts w:asciiTheme="minorHAnsi" w:hAnsiTheme="minorHAnsi" w:cstheme="minorHAnsi"/>
                <w:sz w:val="19"/>
                <w:szCs w:val="19"/>
              </w:rPr>
              <w:t>.</w:t>
            </w:r>
          </w:p>
        </w:tc>
        <w:tc>
          <w:tcPr>
            <w:tcW w:w="1134" w:type="dxa"/>
            <w:shd w:val="clear" w:color="auto" w:fill="auto"/>
          </w:tcPr>
          <w:p w14:paraId="072CAB95" w14:textId="77777777" w:rsidR="003D15A2" w:rsidRPr="004F3887" w:rsidRDefault="003D15A2" w:rsidP="00103746">
            <w:pPr>
              <w:rPr>
                <w:rFonts w:asciiTheme="minorHAnsi" w:hAnsiTheme="minorHAnsi" w:cstheme="minorHAnsi"/>
                <w:sz w:val="19"/>
                <w:szCs w:val="19"/>
              </w:rPr>
            </w:pPr>
            <w:r w:rsidRPr="004F3887">
              <w:rPr>
                <w:rFonts w:asciiTheme="minorHAnsi" w:hAnsiTheme="minorHAnsi" w:cstheme="minorHAnsi"/>
                <w:sz w:val="19"/>
                <w:szCs w:val="19"/>
              </w:rPr>
              <w:t>A</w:t>
            </w:r>
          </w:p>
        </w:tc>
        <w:tc>
          <w:tcPr>
            <w:tcW w:w="1134" w:type="dxa"/>
            <w:shd w:val="clear" w:color="auto" w:fill="auto"/>
          </w:tcPr>
          <w:p w14:paraId="57BF32AB" w14:textId="77777777" w:rsidR="003D15A2" w:rsidRPr="004F3887" w:rsidRDefault="00027A8C" w:rsidP="00103746">
            <w:pPr>
              <w:rPr>
                <w:rFonts w:asciiTheme="minorHAnsi" w:hAnsiTheme="minorHAnsi" w:cstheme="minorHAnsi"/>
                <w:sz w:val="19"/>
                <w:szCs w:val="19"/>
              </w:rPr>
            </w:pPr>
            <w:r w:rsidRPr="004F3887">
              <w:rPr>
                <w:rFonts w:asciiTheme="minorHAnsi" w:hAnsiTheme="minorHAnsi" w:cstheme="minorHAnsi"/>
                <w:sz w:val="19"/>
                <w:szCs w:val="19"/>
              </w:rPr>
              <w:fldChar w:fldCharType="begin">
                <w:ffData>
                  <w:name w:val="Check1"/>
                  <w:enabled/>
                  <w:calcOnExit w:val="0"/>
                  <w:checkBox>
                    <w:sizeAuto/>
                    <w:default w:val="0"/>
                  </w:checkBox>
                </w:ffData>
              </w:fldChar>
            </w:r>
            <w:bookmarkStart w:id="6" w:name="Check1"/>
            <w:r w:rsidR="00103746" w:rsidRPr="004F3887">
              <w:rPr>
                <w:rFonts w:asciiTheme="minorHAnsi" w:hAnsiTheme="minorHAnsi" w:cstheme="minorHAnsi"/>
                <w:sz w:val="19"/>
                <w:szCs w:val="19"/>
              </w:rPr>
              <w:instrText xml:space="preserve"> FORMCHECKBOX </w:instrText>
            </w:r>
            <w:r w:rsidR="003C5082">
              <w:rPr>
                <w:rFonts w:asciiTheme="minorHAnsi" w:hAnsiTheme="minorHAnsi" w:cstheme="minorHAnsi"/>
                <w:sz w:val="19"/>
                <w:szCs w:val="19"/>
              </w:rPr>
            </w:r>
            <w:r w:rsidR="003C5082">
              <w:rPr>
                <w:rFonts w:asciiTheme="minorHAnsi" w:hAnsiTheme="minorHAnsi" w:cstheme="minorHAnsi"/>
                <w:sz w:val="19"/>
                <w:szCs w:val="19"/>
              </w:rPr>
              <w:fldChar w:fldCharType="separate"/>
            </w:r>
            <w:r w:rsidRPr="004F3887">
              <w:rPr>
                <w:rFonts w:asciiTheme="minorHAnsi" w:hAnsiTheme="minorHAnsi" w:cstheme="minorHAnsi"/>
                <w:sz w:val="19"/>
                <w:szCs w:val="19"/>
              </w:rPr>
              <w:fldChar w:fldCharType="end"/>
            </w:r>
            <w:bookmarkEnd w:id="6"/>
            <w:r w:rsidR="00103746" w:rsidRPr="004F3887">
              <w:rPr>
                <w:rFonts w:asciiTheme="minorHAnsi" w:hAnsiTheme="minorHAnsi" w:cstheme="minorHAnsi"/>
                <w:sz w:val="19"/>
                <w:szCs w:val="19"/>
              </w:rPr>
              <w:t xml:space="preserve"> Yes</w:t>
            </w:r>
          </w:p>
          <w:p w14:paraId="5D07A528" w14:textId="77777777" w:rsidR="00103746" w:rsidRPr="004F3887" w:rsidRDefault="00027A8C" w:rsidP="00103746">
            <w:pPr>
              <w:rPr>
                <w:rFonts w:asciiTheme="minorHAnsi" w:hAnsiTheme="minorHAnsi" w:cstheme="minorHAnsi"/>
                <w:sz w:val="19"/>
                <w:szCs w:val="19"/>
              </w:rPr>
            </w:pPr>
            <w:r w:rsidRPr="004F3887">
              <w:rPr>
                <w:rFonts w:asciiTheme="minorHAnsi" w:hAnsiTheme="minorHAnsi" w:cstheme="minorHAnsi"/>
                <w:sz w:val="19"/>
                <w:szCs w:val="19"/>
              </w:rPr>
              <w:fldChar w:fldCharType="begin">
                <w:ffData>
                  <w:name w:val="Check2"/>
                  <w:enabled/>
                  <w:calcOnExit w:val="0"/>
                  <w:checkBox>
                    <w:sizeAuto/>
                    <w:default w:val="0"/>
                  </w:checkBox>
                </w:ffData>
              </w:fldChar>
            </w:r>
            <w:bookmarkStart w:id="7" w:name="Check2"/>
            <w:r w:rsidR="00103746" w:rsidRPr="004F3887">
              <w:rPr>
                <w:rFonts w:asciiTheme="minorHAnsi" w:hAnsiTheme="minorHAnsi" w:cstheme="minorHAnsi"/>
                <w:sz w:val="19"/>
                <w:szCs w:val="19"/>
              </w:rPr>
              <w:instrText xml:space="preserve"> FORMCHECKBOX </w:instrText>
            </w:r>
            <w:r w:rsidR="003C5082">
              <w:rPr>
                <w:rFonts w:asciiTheme="minorHAnsi" w:hAnsiTheme="minorHAnsi" w:cstheme="minorHAnsi"/>
                <w:sz w:val="19"/>
                <w:szCs w:val="19"/>
              </w:rPr>
            </w:r>
            <w:r w:rsidR="003C5082">
              <w:rPr>
                <w:rFonts w:asciiTheme="minorHAnsi" w:hAnsiTheme="minorHAnsi" w:cstheme="minorHAnsi"/>
                <w:sz w:val="19"/>
                <w:szCs w:val="19"/>
              </w:rPr>
              <w:fldChar w:fldCharType="separate"/>
            </w:r>
            <w:r w:rsidRPr="004F3887">
              <w:rPr>
                <w:rFonts w:asciiTheme="minorHAnsi" w:hAnsiTheme="minorHAnsi" w:cstheme="minorHAnsi"/>
                <w:sz w:val="19"/>
                <w:szCs w:val="19"/>
              </w:rPr>
              <w:fldChar w:fldCharType="end"/>
            </w:r>
            <w:bookmarkEnd w:id="7"/>
            <w:r w:rsidR="00103746" w:rsidRPr="004F3887">
              <w:rPr>
                <w:rFonts w:asciiTheme="minorHAnsi" w:hAnsiTheme="minorHAnsi" w:cstheme="minorHAnsi"/>
                <w:sz w:val="19"/>
                <w:szCs w:val="19"/>
              </w:rPr>
              <w:t xml:space="preserve"> No</w:t>
            </w:r>
          </w:p>
        </w:tc>
      </w:tr>
      <w:tr w:rsidR="003D15A2" w:rsidRPr="004F3887" w14:paraId="5EE6CD9C" w14:textId="77777777" w:rsidTr="00103746">
        <w:tc>
          <w:tcPr>
            <w:tcW w:w="7119" w:type="dxa"/>
            <w:tcBorders>
              <w:bottom w:val="single" w:sz="4" w:space="0" w:color="auto"/>
            </w:tcBorders>
            <w:shd w:val="clear" w:color="auto" w:fill="auto"/>
            <w:vAlign w:val="center"/>
          </w:tcPr>
          <w:p w14:paraId="0BD18547" w14:textId="77777777" w:rsidR="003D15A2" w:rsidRPr="004F3887" w:rsidRDefault="003D15A2" w:rsidP="00293FD3">
            <w:pPr>
              <w:rPr>
                <w:rFonts w:asciiTheme="minorHAnsi" w:hAnsiTheme="minorHAnsi" w:cstheme="minorHAnsi"/>
                <w:sz w:val="19"/>
                <w:szCs w:val="19"/>
              </w:rPr>
            </w:pPr>
            <w:r w:rsidRPr="004F3887">
              <w:rPr>
                <w:rFonts w:asciiTheme="minorHAnsi" w:hAnsiTheme="minorHAnsi" w:cstheme="minorHAnsi"/>
                <w:sz w:val="19"/>
                <w:szCs w:val="19"/>
              </w:rPr>
              <w:t xml:space="preserve">The </w:t>
            </w:r>
            <w:r w:rsidR="00CA5F42" w:rsidRPr="004F3887">
              <w:rPr>
                <w:rFonts w:asciiTheme="minorHAnsi" w:hAnsiTheme="minorHAnsi" w:cstheme="minorHAnsi"/>
                <w:sz w:val="19"/>
                <w:szCs w:val="19"/>
              </w:rPr>
              <w:t>p</w:t>
            </w:r>
            <w:r w:rsidRPr="004F3887">
              <w:rPr>
                <w:rFonts w:asciiTheme="minorHAnsi" w:hAnsiTheme="minorHAnsi" w:cstheme="minorHAnsi"/>
                <w:sz w:val="19"/>
                <w:szCs w:val="19"/>
              </w:rPr>
              <w:t xml:space="preserve">roject </w:t>
            </w:r>
            <w:r w:rsidR="0095062F" w:rsidRPr="004F3887">
              <w:rPr>
                <w:rFonts w:asciiTheme="minorHAnsi" w:hAnsiTheme="minorHAnsi" w:cstheme="minorHAnsi"/>
                <w:sz w:val="19"/>
                <w:szCs w:val="19"/>
              </w:rPr>
              <w:t>OHS team</w:t>
            </w:r>
            <w:r w:rsidRPr="004F3887">
              <w:rPr>
                <w:rFonts w:asciiTheme="minorHAnsi" w:hAnsiTheme="minorHAnsi" w:cstheme="minorHAnsi"/>
                <w:sz w:val="19"/>
                <w:szCs w:val="19"/>
              </w:rPr>
              <w:t xml:space="preserve"> has requisite authority to make decisions when necessary</w:t>
            </w:r>
            <w:r w:rsidR="00D43ADD" w:rsidRPr="004F3887">
              <w:rPr>
                <w:rFonts w:asciiTheme="minorHAnsi" w:hAnsiTheme="minorHAnsi" w:cstheme="minorHAnsi"/>
                <w:sz w:val="19"/>
                <w:szCs w:val="19"/>
              </w:rPr>
              <w:t>.</w:t>
            </w:r>
          </w:p>
        </w:tc>
        <w:tc>
          <w:tcPr>
            <w:tcW w:w="1134" w:type="dxa"/>
            <w:tcBorders>
              <w:bottom w:val="single" w:sz="4" w:space="0" w:color="auto"/>
            </w:tcBorders>
            <w:shd w:val="clear" w:color="auto" w:fill="auto"/>
          </w:tcPr>
          <w:p w14:paraId="7FF2A2A5" w14:textId="77777777" w:rsidR="003D15A2" w:rsidRPr="004F3887" w:rsidRDefault="003D15A2" w:rsidP="00103746">
            <w:pPr>
              <w:rPr>
                <w:rFonts w:asciiTheme="minorHAnsi" w:hAnsiTheme="minorHAnsi" w:cstheme="minorHAnsi"/>
                <w:sz w:val="19"/>
                <w:szCs w:val="19"/>
              </w:rPr>
            </w:pPr>
            <w:r w:rsidRPr="004F3887">
              <w:rPr>
                <w:rFonts w:asciiTheme="minorHAnsi" w:hAnsiTheme="minorHAnsi" w:cstheme="minorHAnsi"/>
                <w:sz w:val="19"/>
                <w:szCs w:val="19"/>
              </w:rPr>
              <w:t>A</w:t>
            </w:r>
          </w:p>
        </w:tc>
        <w:tc>
          <w:tcPr>
            <w:tcW w:w="1134" w:type="dxa"/>
            <w:tcBorders>
              <w:bottom w:val="single" w:sz="4" w:space="0" w:color="auto"/>
            </w:tcBorders>
            <w:shd w:val="clear" w:color="auto" w:fill="auto"/>
          </w:tcPr>
          <w:p w14:paraId="1A569A71" w14:textId="77777777" w:rsidR="00103746" w:rsidRPr="004F3887" w:rsidRDefault="00027A8C" w:rsidP="00103746">
            <w:pPr>
              <w:rPr>
                <w:rFonts w:asciiTheme="minorHAnsi" w:hAnsiTheme="minorHAnsi" w:cstheme="minorHAnsi"/>
                <w:sz w:val="19"/>
                <w:szCs w:val="19"/>
              </w:rPr>
            </w:pPr>
            <w:r w:rsidRPr="004F3887">
              <w:rPr>
                <w:rFonts w:asciiTheme="minorHAnsi" w:hAnsiTheme="minorHAnsi" w:cstheme="minorHAnsi"/>
                <w:sz w:val="19"/>
                <w:szCs w:val="19"/>
              </w:rPr>
              <w:fldChar w:fldCharType="begin">
                <w:ffData>
                  <w:name w:val="Check1"/>
                  <w:enabled/>
                  <w:calcOnExit w:val="0"/>
                  <w:checkBox>
                    <w:sizeAuto/>
                    <w:default w:val="0"/>
                  </w:checkBox>
                </w:ffData>
              </w:fldChar>
            </w:r>
            <w:r w:rsidR="00103746" w:rsidRPr="004F3887">
              <w:rPr>
                <w:rFonts w:asciiTheme="minorHAnsi" w:hAnsiTheme="minorHAnsi" w:cstheme="minorHAnsi"/>
                <w:sz w:val="19"/>
                <w:szCs w:val="19"/>
              </w:rPr>
              <w:instrText xml:space="preserve"> FORMCHECKBOX </w:instrText>
            </w:r>
            <w:r w:rsidR="003C5082">
              <w:rPr>
                <w:rFonts w:asciiTheme="minorHAnsi" w:hAnsiTheme="minorHAnsi" w:cstheme="minorHAnsi"/>
                <w:sz w:val="19"/>
                <w:szCs w:val="19"/>
              </w:rPr>
            </w:r>
            <w:r w:rsidR="003C5082">
              <w:rPr>
                <w:rFonts w:asciiTheme="minorHAnsi" w:hAnsiTheme="minorHAnsi" w:cstheme="minorHAnsi"/>
                <w:sz w:val="19"/>
                <w:szCs w:val="19"/>
              </w:rPr>
              <w:fldChar w:fldCharType="separate"/>
            </w:r>
            <w:r w:rsidRPr="004F3887">
              <w:rPr>
                <w:rFonts w:asciiTheme="minorHAnsi" w:hAnsiTheme="minorHAnsi" w:cstheme="minorHAnsi"/>
                <w:sz w:val="19"/>
                <w:szCs w:val="19"/>
              </w:rPr>
              <w:fldChar w:fldCharType="end"/>
            </w:r>
            <w:r w:rsidR="00103746" w:rsidRPr="004F3887">
              <w:rPr>
                <w:rFonts w:asciiTheme="minorHAnsi" w:hAnsiTheme="minorHAnsi" w:cstheme="minorHAnsi"/>
                <w:sz w:val="19"/>
                <w:szCs w:val="19"/>
              </w:rPr>
              <w:t xml:space="preserve"> Yes</w:t>
            </w:r>
          </w:p>
          <w:p w14:paraId="076F9654" w14:textId="77777777" w:rsidR="003D15A2" w:rsidRPr="004F3887" w:rsidRDefault="00027A8C" w:rsidP="00103746">
            <w:pPr>
              <w:rPr>
                <w:rFonts w:asciiTheme="minorHAnsi" w:hAnsiTheme="minorHAnsi" w:cstheme="minorHAnsi"/>
                <w:sz w:val="19"/>
                <w:szCs w:val="19"/>
              </w:rPr>
            </w:pPr>
            <w:r w:rsidRPr="004F3887">
              <w:rPr>
                <w:rFonts w:asciiTheme="minorHAnsi" w:hAnsiTheme="minorHAnsi" w:cstheme="minorHAnsi"/>
                <w:sz w:val="19"/>
                <w:szCs w:val="19"/>
              </w:rPr>
              <w:fldChar w:fldCharType="begin">
                <w:ffData>
                  <w:name w:val="Check2"/>
                  <w:enabled/>
                  <w:calcOnExit w:val="0"/>
                  <w:checkBox>
                    <w:sizeAuto/>
                    <w:default w:val="0"/>
                  </w:checkBox>
                </w:ffData>
              </w:fldChar>
            </w:r>
            <w:r w:rsidR="00103746" w:rsidRPr="004F3887">
              <w:rPr>
                <w:rFonts w:asciiTheme="minorHAnsi" w:hAnsiTheme="minorHAnsi" w:cstheme="minorHAnsi"/>
                <w:sz w:val="19"/>
                <w:szCs w:val="19"/>
              </w:rPr>
              <w:instrText xml:space="preserve"> FORMCHECKBOX </w:instrText>
            </w:r>
            <w:r w:rsidR="003C5082">
              <w:rPr>
                <w:rFonts w:asciiTheme="minorHAnsi" w:hAnsiTheme="minorHAnsi" w:cstheme="minorHAnsi"/>
                <w:sz w:val="19"/>
                <w:szCs w:val="19"/>
              </w:rPr>
            </w:r>
            <w:r w:rsidR="003C5082">
              <w:rPr>
                <w:rFonts w:asciiTheme="minorHAnsi" w:hAnsiTheme="minorHAnsi" w:cstheme="minorHAnsi"/>
                <w:sz w:val="19"/>
                <w:szCs w:val="19"/>
              </w:rPr>
              <w:fldChar w:fldCharType="separate"/>
            </w:r>
            <w:r w:rsidRPr="004F3887">
              <w:rPr>
                <w:rFonts w:asciiTheme="minorHAnsi" w:hAnsiTheme="minorHAnsi" w:cstheme="minorHAnsi"/>
                <w:sz w:val="19"/>
                <w:szCs w:val="19"/>
              </w:rPr>
              <w:fldChar w:fldCharType="end"/>
            </w:r>
            <w:r w:rsidR="00103746" w:rsidRPr="004F3887">
              <w:rPr>
                <w:rFonts w:asciiTheme="minorHAnsi" w:hAnsiTheme="minorHAnsi" w:cstheme="minorHAnsi"/>
                <w:sz w:val="19"/>
                <w:szCs w:val="19"/>
              </w:rPr>
              <w:t xml:space="preserve"> No</w:t>
            </w:r>
          </w:p>
        </w:tc>
      </w:tr>
      <w:tr w:rsidR="003D15A2" w:rsidRPr="004F3887" w14:paraId="567B3D23" w14:textId="77777777" w:rsidTr="00103746">
        <w:tc>
          <w:tcPr>
            <w:tcW w:w="7119" w:type="dxa"/>
            <w:shd w:val="clear" w:color="auto" w:fill="auto"/>
            <w:vAlign w:val="center"/>
          </w:tcPr>
          <w:p w14:paraId="576AC33F" w14:textId="77777777" w:rsidR="003D15A2" w:rsidRPr="004F3887" w:rsidRDefault="003D15A2" w:rsidP="00293FD3">
            <w:pPr>
              <w:rPr>
                <w:rFonts w:asciiTheme="minorHAnsi" w:hAnsiTheme="minorHAnsi" w:cstheme="minorHAnsi"/>
                <w:sz w:val="19"/>
                <w:szCs w:val="19"/>
              </w:rPr>
            </w:pPr>
            <w:r w:rsidRPr="004F3887">
              <w:rPr>
                <w:rFonts w:asciiTheme="minorHAnsi" w:hAnsiTheme="minorHAnsi" w:cstheme="minorHAnsi"/>
                <w:sz w:val="19"/>
                <w:szCs w:val="19"/>
              </w:rPr>
              <w:t xml:space="preserve">The </w:t>
            </w:r>
            <w:r w:rsidR="00CA5F42" w:rsidRPr="004F3887">
              <w:rPr>
                <w:rFonts w:asciiTheme="minorHAnsi" w:hAnsiTheme="minorHAnsi" w:cstheme="minorHAnsi"/>
                <w:sz w:val="19"/>
                <w:szCs w:val="19"/>
              </w:rPr>
              <w:t xml:space="preserve">project </w:t>
            </w:r>
            <w:r w:rsidR="0095062F" w:rsidRPr="004F3887">
              <w:rPr>
                <w:rFonts w:asciiTheme="minorHAnsi" w:hAnsiTheme="minorHAnsi" w:cstheme="minorHAnsi"/>
                <w:sz w:val="19"/>
                <w:szCs w:val="19"/>
              </w:rPr>
              <w:t>OHS team</w:t>
            </w:r>
            <w:r w:rsidRPr="004F3887">
              <w:rPr>
                <w:rFonts w:asciiTheme="minorHAnsi" w:hAnsiTheme="minorHAnsi" w:cstheme="minorHAnsi"/>
                <w:sz w:val="19"/>
                <w:szCs w:val="19"/>
              </w:rPr>
              <w:t xml:space="preserve"> has input into formulation of OHS policy, plans and procedures </w:t>
            </w:r>
            <w:r w:rsidR="00612B0A" w:rsidRPr="004F3887">
              <w:rPr>
                <w:rFonts w:asciiTheme="minorHAnsi" w:hAnsiTheme="minorHAnsi" w:cstheme="minorHAnsi"/>
                <w:sz w:val="19"/>
                <w:szCs w:val="19"/>
              </w:rPr>
              <w:t>o</w:t>
            </w:r>
            <w:r w:rsidRPr="004F3887">
              <w:rPr>
                <w:rFonts w:asciiTheme="minorHAnsi" w:hAnsiTheme="minorHAnsi" w:cstheme="minorHAnsi"/>
                <w:sz w:val="19"/>
                <w:szCs w:val="19"/>
              </w:rPr>
              <w:t>n the project</w:t>
            </w:r>
            <w:r w:rsidR="00D43ADD" w:rsidRPr="004F3887">
              <w:rPr>
                <w:rFonts w:asciiTheme="minorHAnsi" w:hAnsiTheme="minorHAnsi" w:cstheme="minorHAnsi"/>
                <w:sz w:val="19"/>
                <w:szCs w:val="19"/>
              </w:rPr>
              <w:t>.</w:t>
            </w:r>
          </w:p>
        </w:tc>
        <w:tc>
          <w:tcPr>
            <w:tcW w:w="1134" w:type="dxa"/>
            <w:shd w:val="clear" w:color="auto" w:fill="auto"/>
          </w:tcPr>
          <w:p w14:paraId="35D11F1B" w14:textId="77777777" w:rsidR="003D15A2" w:rsidRPr="004F3887" w:rsidRDefault="003D15A2" w:rsidP="00103746">
            <w:pPr>
              <w:rPr>
                <w:rFonts w:asciiTheme="minorHAnsi" w:hAnsiTheme="minorHAnsi" w:cstheme="minorHAnsi"/>
                <w:sz w:val="19"/>
                <w:szCs w:val="19"/>
              </w:rPr>
            </w:pPr>
            <w:r w:rsidRPr="004F3887">
              <w:rPr>
                <w:rFonts w:asciiTheme="minorHAnsi" w:hAnsiTheme="minorHAnsi" w:cstheme="minorHAnsi"/>
                <w:sz w:val="19"/>
                <w:szCs w:val="19"/>
              </w:rPr>
              <w:t>A</w:t>
            </w:r>
          </w:p>
        </w:tc>
        <w:tc>
          <w:tcPr>
            <w:tcW w:w="1134" w:type="dxa"/>
            <w:shd w:val="clear" w:color="auto" w:fill="auto"/>
          </w:tcPr>
          <w:p w14:paraId="32A312C5" w14:textId="77777777" w:rsidR="00103746" w:rsidRPr="004F3887" w:rsidRDefault="00027A8C" w:rsidP="00103746">
            <w:pPr>
              <w:rPr>
                <w:rFonts w:asciiTheme="minorHAnsi" w:hAnsiTheme="minorHAnsi" w:cstheme="minorHAnsi"/>
                <w:sz w:val="19"/>
                <w:szCs w:val="19"/>
              </w:rPr>
            </w:pPr>
            <w:r w:rsidRPr="004F3887">
              <w:rPr>
                <w:rFonts w:asciiTheme="minorHAnsi" w:hAnsiTheme="minorHAnsi" w:cstheme="minorHAnsi"/>
                <w:sz w:val="19"/>
                <w:szCs w:val="19"/>
              </w:rPr>
              <w:fldChar w:fldCharType="begin">
                <w:ffData>
                  <w:name w:val="Check1"/>
                  <w:enabled/>
                  <w:calcOnExit w:val="0"/>
                  <w:checkBox>
                    <w:sizeAuto/>
                    <w:default w:val="0"/>
                  </w:checkBox>
                </w:ffData>
              </w:fldChar>
            </w:r>
            <w:r w:rsidR="00103746" w:rsidRPr="004F3887">
              <w:rPr>
                <w:rFonts w:asciiTheme="minorHAnsi" w:hAnsiTheme="minorHAnsi" w:cstheme="minorHAnsi"/>
                <w:sz w:val="19"/>
                <w:szCs w:val="19"/>
              </w:rPr>
              <w:instrText xml:space="preserve"> FORMCHECKBOX </w:instrText>
            </w:r>
            <w:r w:rsidR="003C5082">
              <w:rPr>
                <w:rFonts w:asciiTheme="minorHAnsi" w:hAnsiTheme="minorHAnsi" w:cstheme="minorHAnsi"/>
                <w:sz w:val="19"/>
                <w:szCs w:val="19"/>
              </w:rPr>
            </w:r>
            <w:r w:rsidR="003C5082">
              <w:rPr>
                <w:rFonts w:asciiTheme="minorHAnsi" w:hAnsiTheme="minorHAnsi" w:cstheme="minorHAnsi"/>
                <w:sz w:val="19"/>
                <w:szCs w:val="19"/>
              </w:rPr>
              <w:fldChar w:fldCharType="separate"/>
            </w:r>
            <w:r w:rsidRPr="004F3887">
              <w:rPr>
                <w:rFonts w:asciiTheme="minorHAnsi" w:hAnsiTheme="minorHAnsi" w:cstheme="minorHAnsi"/>
                <w:sz w:val="19"/>
                <w:szCs w:val="19"/>
              </w:rPr>
              <w:fldChar w:fldCharType="end"/>
            </w:r>
            <w:r w:rsidR="00103746" w:rsidRPr="004F3887">
              <w:rPr>
                <w:rFonts w:asciiTheme="minorHAnsi" w:hAnsiTheme="minorHAnsi" w:cstheme="minorHAnsi"/>
                <w:sz w:val="19"/>
                <w:szCs w:val="19"/>
              </w:rPr>
              <w:t xml:space="preserve"> Yes</w:t>
            </w:r>
          </w:p>
          <w:p w14:paraId="3513DFBE" w14:textId="77777777" w:rsidR="003D15A2" w:rsidRPr="004F3887" w:rsidRDefault="00027A8C" w:rsidP="00103746">
            <w:pPr>
              <w:rPr>
                <w:rFonts w:asciiTheme="minorHAnsi" w:hAnsiTheme="minorHAnsi" w:cstheme="minorHAnsi"/>
                <w:sz w:val="19"/>
                <w:szCs w:val="19"/>
              </w:rPr>
            </w:pPr>
            <w:r w:rsidRPr="004F3887">
              <w:rPr>
                <w:rFonts w:asciiTheme="minorHAnsi" w:hAnsiTheme="minorHAnsi" w:cstheme="minorHAnsi"/>
                <w:sz w:val="19"/>
                <w:szCs w:val="19"/>
              </w:rPr>
              <w:fldChar w:fldCharType="begin">
                <w:ffData>
                  <w:name w:val="Check2"/>
                  <w:enabled/>
                  <w:calcOnExit w:val="0"/>
                  <w:checkBox>
                    <w:sizeAuto/>
                    <w:default w:val="0"/>
                  </w:checkBox>
                </w:ffData>
              </w:fldChar>
            </w:r>
            <w:r w:rsidR="00103746" w:rsidRPr="004F3887">
              <w:rPr>
                <w:rFonts w:asciiTheme="minorHAnsi" w:hAnsiTheme="minorHAnsi" w:cstheme="minorHAnsi"/>
                <w:sz w:val="19"/>
                <w:szCs w:val="19"/>
              </w:rPr>
              <w:instrText xml:space="preserve"> FORMCHECKBOX </w:instrText>
            </w:r>
            <w:r w:rsidR="003C5082">
              <w:rPr>
                <w:rFonts w:asciiTheme="minorHAnsi" w:hAnsiTheme="minorHAnsi" w:cstheme="minorHAnsi"/>
                <w:sz w:val="19"/>
                <w:szCs w:val="19"/>
              </w:rPr>
            </w:r>
            <w:r w:rsidR="003C5082">
              <w:rPr>
                <w:rFonts w:asciiTheme="minorHAnsi" w:hAnsiTheme="minorHAnsi" w:cstheme="minorHAnsi"/>
                <w:sz w:val="19"/>
                <w:szCs w:val="19"/>
              </w:rPr>
              <w:fldChar w:fldCharType="separate"/>
            </w:r>
            <w:r w:rsidRPr="004F3887">
              <w:rPr>
                <w:rFonts w:asciiTheme="minorHAnsi" w:hAnsiTheme="minorHAnsi" w:cstheme="minorHAnsi"/>
                <w:sz w:val="19"/>
                <w:szCs w:val="19"/>
              </w:rPr>
              <w:fldChar w:fldCharType="end"/>
            </w:r>
            <w:r w:rsidR="00103746" w:rsidRPr="004F3887">
              <w:rPr>
                <w:rFonts w:asciiTheme="minorHAnsi" w:hAnsiTheme="minorHAnsi" w:cstheme="minorHAnsi"/>
                <w:sz w:val="19"/>
                <w:szCs w:val="19"/>
              </w:rPr>
              <w:t xml:space="preserve"> No</w:t>
            </w:r>
          </w:p>
        </w:tc>
      </w:tr>
      <w:tr w:rsidR="003D15A2" w:rsidRPr="004F3887" w14:paraId="25FC7F7B" w14:textId="77777777" w:rsidTr="00103746">
        <w:tc>
          <w:tcPr>
            <w:tcW w:w="7119" w:type="dxa"/>
            <w:tcBorders>
              <w:bottom w:val="single" w:sz="4" w:space="0" w:color="auto"/>
            </w:tcBorders>
            <w:shd w:val="clear" w:color="auto" w:fill="auto"/>
            <w:vAlign w:val="center"/>
          </w:tcPr>
          <w:p w14:paraId="50E53BA2" w14:textId="77777777" w:rsidR="003D15A2" w:rsidRPr="004F3887" w:rsidRDefault="003D15A2" w:rsidP="00293FD3">
            <w:pPr>
              <w:rPr>
                <w:rFonts w:asciiTheme="minorHAnsi" w:hAnsiTheme="minorHAnsi" w:cstheme="minorHAnsi"/>
                <w:sz w:val="19"/>
                <w:szCs w:val="19"/>
              </w:rPr>
            </w:pPr>
            <w:r w:rsidRPr="004F3887">
              <w:rPr>
                <w:rFonts w:asciiTheme="minorHAnsi" w:hAnsiTheme="minorHAnsi" w:cstheme="minorHAnsi"/>
                <w:sz w:val="19"/>
                <w:szCs w:val="19"/>
              </w:rPr>
              <w:t xml:space="preserve">The </w:t>
            </w:r>
            <w:r w:rsidR="00CA5F42" w:rsidRPr="004F3887">
              <w:rPr>
                <w:rFonts w:asciiTheme="minorHAnsi" w:hAnsiTheme="minorHAnsi" w:cstheme="minorHAnsi"/>
                <w:sz w:val="19"/>
                <w:szCs w:val="19"/>
              </w:rPr>
              <w:t xml:space="preserve">project </w:t>
            </w:r>
            <w:r w:rsidR="0095062F" w:rsidRPr="004F3887">
              <w:rPr>
                <w:rFonts w:asciiTheme="minorHAnsi" w:hAnsiTheme="minorHAnsi" w:cstheme="minorHAnsi"/>
                <w:sz w:val="19"/>
                <w:szCs w:val="19"/>
              </w:rPr>
              <w:t>OHS team</w:t>
            </w:r>
            <w:r w:rsidRPr="004F3887">
              <w:rPr>
                <w:rFonts w:asciiTheme="minorHAnsi" w:hAnsiTheme="minorHAnsi" w:cstheme="minorHAnsi"/>
                <w:sz w:val="19"/>
                <w:szCs w:val="19"/>
              </w:rPr>
              <w:t xml:space="preserve"> actively monitors the implementation of OHS policy, plans and procedures</w:t>
            </w:r>
            <w:r w:rsidR="00D43ADD" w:rsidRPr="004F3887">
              <w:rPr>
                <w:rFonts w:asciiTheme="minorHAnsi" w:hAnsiTheme="minorHAnsi" w:cstheme="minorHAnsi"/>
                <w:sz w:val="19"/>
                <w:szCs w:val="19"/>
              </w:rPr>
              <w:t>.</w:t>
            </w:r>
          </w:p>
        </w:tc>
        <w:tc>
          <w:tcPr>
            <w:tcW w:w="1134" w:type="dxa"/>
            <w:tcBorders>
              <w:bottom w:val="single" w:sz="4" w:space="0" w:color="auto"/>
            </w:tcBorders>
            <w:shd w:val="clear" w:color="auto" w:fill="auto"/>
          </w:tcPr>
          <w:p w14:paraId="052DA07A" w14:textId="77777777" w:rsidR="003D15A2" w:rsidRPr="004F3887" w:rsidRDefault="003D15A2" w:rsidP="00103746">
            <w:pPr>
              <w:rPr>
                <w:rFonts w:asciiTheme="minorHAnsi" w:hAnsiTheme="minorHAnsi" w:cstheme="minorHAnsi"/>
                <w:sz w:val="19"/>
                <w:szCs w:val="19"/>
              </w:rPr>
            </w:pPr>
            <w:r w:rsidRPr="004F3887">
              <w:rPr>
                <w:rFonts w:asciiTheme="minorHAnsi" w:hAnsiTheme="minorHAnsi" w:cstheme="minorHAnsi"/>
                <w:sz w:val="19"/>
                <w:szCs w:val="19"/>
              </w:rPr>
              <w:t>A</w:t>
            </w:r>
          </w:p>
        </w:tc>
        <w:tc>
          <w:tcPr>
            <w:tcW w:w="1134" w:type="dxa"/>
            <w:tcBorders>
              <w:bottom w:val="single" w:sz="4" w:space="0" w:color="auto"/>
            </w:tcBorders>
            <w:shd w:val="clear" w:color="auto" w:fill="auto"/>
          </w:tcPr>
          <w:p w14:paraId="42722E01" w14:textId="77777777" w:rsidR="00103746" w:rsidRPr="004F3887" w:rsidRDefault="00027A8C" w:rsidP="00103746">
            <w:pPr>
              <w:rPr>
                <w:rFonts w:asciiTheme="minorHAnsi" w:hAnsiTheme="minorHAnsi" w:cstheme="minorHAnsi"/>
                <w:sz w:val="19"/>
                <w:szCs w:val="19"/>
              </w:rPr>
            </w:pPr>
            <w:r w:rsidRPr="004F3887">
              <w:rPr>
                <w:rFonts w:asciiTheme="minorHAnsi" w:hAnsiTheme="minorHAnsi" w:cstheme="minorHAnsi"/>
                <w:sz w:val="19"/>
                <w:szCs w:val="19"/>
              </w:rPr>
              <w:fldChar w:fldCharType="begin">
                <w:ffData>
                  <w:name w:val="Check1"/>
                  <w:enabled/>
                  <w:calcOnExit w:val="0"/>
                  <w:checkBox>
                    <w:sizeAuto/>
                    <w:default w:val="0"/>
                  </w:checkBox>
                </w:ffData>
              </w:fldChar>
            </w:r>
            <w:r w:rsidR="00103746" w:rsidRPr="004F3887">
              <w:rPr>
                <w:rFonts w:asciiTheme="minorHAnsi" w:hAnsiTheme="minorHAnsi" w:cstheme="minorHAnsi"/>
                <w:sz w:val="19"/>
                <w:szCs w:val="19"/>
              </w:rPr>
              <w:instrText xml:space="preserve"> FORMCHECKBOX </w:instrText>
            </w:r>
            <w:r w:rsidR="003C5082">
              <w:rPr>
                <w:rFonts w:asciiTheme="minorHAnsi" w:hAnsiTheme="minorHAnsi" w:cstheme="minorHAnsi"/>
                <w:sz w:val="19"/>
                <w:szCs w:val="19"/>
              </w:rPr>
            </w:r>
            <w:r w:rsidR="003C5082">
              <w:rPr>
                <w:rFonts w:asciiTheme="minorHAnsi" w:hAnsiTheme="minorHAnsi" w:cstheme="minorHAnsi"/>
                <w:sz w:val="19"/>
                <w:szCs w:val="19"/>
              </w:rPr>
              <w:fldChar w:fldCharType="separate"/>
            </w:r>
            <w:r w:rsidRPr="004F3887">
              <w:rPr>
                <w:rFonts w:asciiTheme="minorHAnsi" w:hAnsiTheme="minorHAnsi" w:cstheme="minorHAnsi"/>
                <w:sz w:val="19"/>
                <w:szCs w:val="19"/>
              </w:rPr>
              <w:fldChar w:fldCharType="end"/>
            </w:r>
            <w:r w:rsidR="00103746" w:rsidRPr="004F3887">
              <w:rPr>
                <w:rFonts w:asciiTheme="minorHAnsi" w:hAnsiTheme="minorHAnsi" w:cstheme="minorHAnsi"/>
                <w:sz w:val="19"/>
                <w:szCs w:val="19"/>
              </w:rPr>
              <w:t xml:space="preserve"> Yes</w:t>
            </w:r>
          </w:p>
          <w:p w14:paraId="315BB35B" w14:textId="77777777" w:rsidR="003D15A2" w:rsidRPr="004F3887" w:rsidRDefault="00027A8C" w:rsidP="00103746">
            <w:pPr>
              <w:rPr>
                <w:rFonts w:asciiTheme="minorHAnsi" w:hAnsiTheme="minorHAnsi" w:cstheme="minorHAnsi"/>
                <w:sz w:val="19"/>
                <w:szCs w:val="19"/>
              </w:rPr>
            </w:pPr>
            <w:r w:rsidRPr="004F3887">
              <w:rPr>
                <w:rFonts w:asciiTheme="minorHAnsi" w:hAnsiTheme="minorHAnsi" w:cstheme="minorHAnsi"/>
                <w:sz w:val="19"/>
                <w:szCs w:val="19"/>
              </w:rPr>
              <w:fldChar w:fldCharType="begin">
                <w:ffData>
                  <w:name w:val="Check2"/>
                  <w:enabled/>
                  <w:calcOnExit w:val="0"/>
                  <w:checkBox>
                    <w:sizeAuto/>
                    <w:default w:val="0"/>
                  </w:checkBox>
                </w:ffData>
              </w:fldChar>
            </w:r>
            <w:r w:rsidR="00103746" w:rsidRPr="004F3887">
              <w:rPr>
                <w:rFonts w:asciiTheme="minorHAnsi" w:hAnsiTheme="minorHAnsi" w:cstheme="minorHAnsi"/>
                <w:sz w:val="19"/>
                <w:szCs w:val="19"/>
              </w:rPr>
              <w:instrText xml:space="preserve"> FORMCHECKBOX </w:instrText>
            </w:r>
            <w:r w:rsidR="003C5082">
              <w:rPr>
                <w:rFonts w:asciiTheme="minorHAnsi" w:hAnsiTheme="minorHAnsi" w:cstheme="minorHAnsi"/>
                <w:sz w:val="19"/>
                <w:szCs w:val="19"/>
              </w:rPr>
            </w:r>
            <w:r w:rsidR="003C5082">
              <w:rPr>
                <w:rFonts w:asciiTheme="minorHAnsi" w:hAnsiTheme="minorHAnsi" w:cstheme="minorHAnsi"/>
                <w:sz w:val="19"/>
                <w:szCs w:val="19"/>
              </w:rPr>
              <w:fldChar w:fldCharType="separate"/>
            </w:r>
            <w:r w:rsidRPr="004F3887">
              <w:rPr>
                <w:rFonts w:asciiTheme="minorHAnsi" w:hAnsiTheme="minorHAnsi" w:cstheme="minorHAnsi"/>
                <w:sz w:val="19"/>
                <w:szCs w:val="19"/>
              </w:rPr>
              <w:fldChar w:fldCharType="end"/>
            </w:r>
            <w:r w:rsidR="00103746" w:rsidRPr="004F3887">
              <w:rPr>
                <w:rFonts w:asciiTheme="minorHAnsi" w:hAnsiTheme="minorHAnsi" w:cstheme="minorHAnsi"/>
                <w:sz w:val="19"/>
                <w:szCs w:val="19"/>
              </w:rPr>
              <w:t xml:space="preserve"> No</w:t>
            </w:r>
          </w:p>
        </w:tc>
      </w:tr>
      <w:tr w:rsidR="003D15A2" w:rsidRPr="004F3887" w14:paraId="55C18D74" w14:textId="77777777" w:rsidTr="00103746">
        <w:tc>
          <w:tcPr>
            <w:tcW w:w="7119" w:type="dxa"/>
            <w:tcBorders>
              <w:bottom w:val="single" w:sz="4" w:space="0" w:color="auto"/>
            </w:tcBorders>
            <w:shd w:val="clear" w:color="auto" w:fill="auto"/>
            <w:vAlign w:val="center"/>
          </w:tcPr>
          <w:p w14:paraId="62B347DB" w14:textId="77777777" w:rsidR="003D15A2" w:rsidRPr="004F3887" w:rsidRDefault="003D15A2" w:rsidP="00293FD3">
            <w:pPr>
              <w:rPr>
                <w:rFonts w:asciiTheme="minorHAnsi" w:hAnsiTheme="minorHAnsi" w:cstheme="minorHAnsi"/>
                <w:sz w:val="19"/>
                <w:szCs w:val="19"/>
              </w:rPr>
            </w:pPr>
            <w:r w:rsidRPr="004F3887">
              <w:rPr>
                <w:rFonts w:asciiTheme="minorHAnsi" w:hAnsiTheme="minorHAnsi" w:cstheme="minorHAnsi"/>
                <w:sz w:val="19"/>
                <w:szCs w:val="19"/>
              </w:rPr>
              <w:t xml:space="preserve">Adequate </w:t>
            </w:r>
            <w:r w:rsidR="00CA5F42" w:rsidRPr="004F3887">
              <w:rPr>
                <w:rFonts w:asciiTheme="minorHAnsi" w:hAnsiTheme="minorHAnsi" w:cstheme="minorHAnsi"/>
                <w:sz w:val="19"/>
                <w:szCs w:val="19"/>
              </w:rPr>
              <w:t xml:space="preserve">time and </w:t>
            </w:r>
            <w:r w:rsidRPr="004F3887">
              <w:rPr>
                <w:rFonts w:asciiTheme="minorHAnsi" w:hAnsiTheme="minorHAnsi" w:cstheme="minorHAnsi"/>
                <w:sz w:val="19"/>
                <w:szCs w:val="19"/>
              </w:rPr>
              <w:t>resources (including financial resources</w:t>
            </w:r>
            <w:r w:rsidR="00CA5F42" w:rsidRPr="004F3887">
              <w:rPr>
                <w:rFonts w:asciiTheme="minorHAnsi" w:hAnsiTheme="minorHAnsi" w:cstheme="minorHAnsi"/>
                <w:sz w:val="19"/>
                <w:szCs w:val="19"/>
              </w:rPr>
              <w:t>, equipment, meeting room etc</w:t>
            </w:r>
            <w:r w:rsidRPr="004F3887">
              <w:rPr>
                <w:rFonts w:asciiTheme="minorHAnsi" w:hAnsiTheme="minorHAnsi" w:cstheme="minorHAnsi"/>
                <w:sz w:val="19"/>
                <w:szCs w:val="19"/>
              </w:rPr>
              <w:t xml:space="preserve">) have been allocated to support the </w:t>
            </w:r>
            <w:r w:rsidR="00CA5F42" w:rsidRPr="004F3887">
              <w:rPr>
                <w:rFonts w:asciiTheme="minorHAnsi" w:hAnsiTheme="minorHAnsi" w:cstheme="minorHAnsi"/>
                <w:sz w:val="19"/>
                <w:szCs w:val="19"/>
              </w:rPr>
              <w:t xml:space="preserve">project </w:t>
            </w:r>
            <w:r w:rsidR="0095062F" w:rsidRPr="004F3887">
              <w:rPr>
                <w:rFonts w:asciiTheme="minorHAnsi" w:hAnsiTheme="minorHAnsi" w:cstheme="minorHAnsi"/>
                <w:sz w:val="19"/>
                <w:szCs w:val="19"/>
              </w:rPr>
              <w:t>OHS team</w:t>
            </w:r>
            <w:r w:rsidRPr="004F3887">
              <w:rPr>
                <w:rFonts w:asciiTheme="minorHAnsi" w:hAnsiTheme="minorHAnsi" w:cstheme="minorHAnsi"/>
                <w:sz w:val="19"/>
                <w:szCs w:val="19"/>
              </w:rPr>
              <w:t xml:space="preserve"> and its activities</w:t>
            </w:r>
            <w:r w:rsidR="00D43ADD" w:rsidRPr="004F3887">
              <w:rPr>
                <w:rFonts w:asciiTheme="minorHAnsi" w:hAnsiTheme="minorHAnsi" w:cstheme="minorHAnsi"/>
                <w:sz w:val="19"/>
                <w:szCs w:val="19"/>
              </w:rPr>
              <w:t>.</w:t>
            </w:r>
          </w:p>
        </w:tc>
        <w:tc>
          <w:tcPr>
            <w:tcW w:w="1134" w:type="dxa"/>
            <w:tcBorders>
              <w:bottom w:val="single" w:sz="4" w:space="0" w:color="auto"/>
            </w:tcBorders>
            <w:shd w:val="clear" w:color="auto" w:fill="auto"/>
          </w:tcPr>
          <w:p w14:paraId="12D882EA" w14:textId="77777777" w:rsidR="003D15A2" w:rsidRPr="004F3887" w:rsidRDefault="003D15A2" w:rsidP="00103746">
            <w:pPr>
              <w:rPr>
                <w:rFonts w:asciiTheme="minorHAnsi" w:hAnsiTheme="minorHAnsi" w:cstheme="minorHAnsi"/>
                <w:sz w:val="19"/>
                <w:szCs w:val="19"/>
              </w:rPr>
            </w:pPr>
            <w:r w:rsidRPr="004F3887">
              <w:rPr>
                <w:rFonts w:asciiTheme="minorHAnsi" w:hAnsiTheme="minorHAnsi" w:cstheme="minorHAnsi"/>
                <w:sz w:val="19"/>
                <w:szCs w:val="19"/>
              </w:rPr>
              <w:t>R</w:t>
            </w:r>
          </w:p>
        </w:tc>
        <w:tc>
          <w:tcPr>
            <w:tcW w:w="1134" w:type="dxa"/>
            <w:tcBorders>
              <w:bottom w:val="single" w:sz="4" w:space="0" w:color="auto"/>
            </w:tcBorders>
            <w:shd w:val="clear" w:color="auto" w:fill="auto"/>
          </w:tcPr>
          <w:p w14:paraId="17230322" w14:textId="77777777" w:rsidR="00103746" w:rsidRPr="004F3887" w:rsidRDefault="00027A8C" w:rsidP="00103746">
            <w:pPr>
              <w:rPr>
                <w:rFonts w:asciiTheme="minorHAnsi" w:hAnsiTheme="minorHAnsi" w:cstheme="minorHAnsi"/>
                <w:sz w:val="19"/>
                <w:szCs w:val="19"/>
              </w:rPr>
            </w:pPr>
            <w:r w:rsidRPr="004F3887">
              <w:rPr>
                <w:rFonts w:asciiTheme="minorHAnsi" w:hAnsiTheme="minorHAnsi" w:cstheme="minorHAnsi"/>
                <w:sz w:val="19"/>
                <w:szCs w:val="19"/>
              </w:rPr>
              <w:fldChar w:fldCharType="begin">
                <w:ffData>
                  <w:name w:val="Check1"/>
                  <w:enabled/>
                  <w:calcOnExit w:val="0"/>
                  <w:checkBox>
                    <w:sizeAuto/>
                    <w:default w:val="0"/>
                  </w:checkBox>
                </w:ffData>
              </w:fldChar>
            </w:r>
            <w:r w:rsidR="00103746" w:rsidRPr="004F3887">
              <w:rPr>
                <w:rFonts w:asciiTheme="minorHAnsi" w:hAnsiTheme="minorHAnsi" w:cstheme="minorHAnsi"/>
                <w:sz w:val="19"/>
                <w:szCs w:val="19"/>
              </w:rPr>
              <w:instrText xml:space="preserve"> FORMCHECKBOX </w:instrText>
            </w:r>
            <w:r w:rsidR="003C5082">
              <w:rPr>
                <w:rFonts w:asciiTheme="minorHAnsi" w:hAnsiTheme="minorHAnsi" w:cstheme="minorHAnsi"/>
                <w:sz w:val="19"/>
                <w:szCs w:val="19"/>
              </w:rPr>
            </w:r>
            <w:r w:rsidR="003C5082">
              <w:rPr>
                <w:rFonts w:asciiTheme="minorHAnsi" w:hAnsiTheme="minorHAnsi" w:cstheme="minorHAnsi"/>
                <w:sz w:val="19"/>
                <w:szCs w:val="19"/>
              </w:rPr>
              <w:fldChar w:fldCharType="separate"/>
            </w:r>
            <w:r w:rsidRPr="004F3887">
              <w:rPr>
                <w:rFonts w:asciiTheme="minorHAnsi" w:hAnsiTheme="minorHAnsi" w:cstheme="minorHAnsi"/>
                <w:sz w:val="19"/>
                <w:szCs w:val="19"/>
              </w:rPr>
              <w:fldChar w:fldCharType="end"/>
            </w:r>
            <w:r w:rsidR="00103746" w:rsidRPr="004F3887">
              <w:rPr>
                <w:rFonts w:asciiTheme="minorHAnsi" w:hAnsiTheme="minorHAnsi" w:cstheme="minorHAnsi"/>
                <w:sz w:val="19"/>
                <w:szCs w:val="19"/>
              </w:rPr>
              <w:t xml:space="preserve"> Yes</w:t>
            </w:r>
          </w:p>
          <w:p w14:paraId="353BE4B4" w14:textId="77777777" w:rsidR="003D15A2" w:rsidRPr="004F3887" w:rsidRDefault="00027A8C" w:rsidP="00103746">
            <w:pPr>
              <w:rPr>
                <w:rFonts w:asciiTheme="minorHAnsi" w:hAnsiTheme="minorHAnsi" w:cstheme="minorHAnsi"/>
                <w:sz w:val="19"/>
                <w:szCs w:val="19"/>
              </w:rPr>
            </w:pPr>
            <w:r w:rsidRPr="004F3887">
              <w:rPr>
                <w:rFonts w:asciiTheme="minorHAnsi" w:hAnsiTheme="minorHAnsi" w:cstheme="minorHAnsi"/>
                <w:sz w:val="19"/>
                <w:szCs w:val="19"/>
              </w:rPr>
              <w:fldChar w:fldCharType="begin">
                <w:ffData>
                  <w:name w:val="Check2"/>
                  <w:enabled/>
                  <w:calcOnExit w:val="0"/>
                  <w:checkBox>
                    <w:sizeAuto/>
                    <w:default w:val="0"/>
                  </w:checkBox>
                </w:ffData>
              </w:fldChar>
            </w:r>
            <w:r w:rsidR="00103746" w:rsidRPr="004F3887">
              <w:rPr>
                <w:rFonts w:asciiTheme="minorHAnsi" w:hAnsiTheme="minorHAnsi" w:cstheme="minorHAnsi"/>
                <w:sz w:val="19"/>
                <w:szCs w:val="19"/>
              </w:rPr>
              <w:instrText xml:space="preserve"> FORMCHECKBOX </w:instrText>
            </w:r>
            <w:r w:rsidR="003C5082">
              <w:rPr>
                <w:rFonts w:asciiTheme="minorHAnsi" w:hAnsiTheme="minorHAnsi" w:cstheme="minorHAnsi"/>
                <w:sz w:val="19"/>
                <w:szCs w:val="19"/>
              </w:rPr>
            </w:r>
            <w:r w:rsidR="003C5082">
              <w:rPr>
                <w:rFonts w:asciiTheme="minorHAnsi" w:hAnsiTheme="minorHAnsi" w:cstheme="minorHAnsi"/>
                <w:sz w:val="19"/>
                <w:szCs w:val="19"/>
              </w:rPr>
              <w:fldChar w:fldCharType="separate"/>
            </w:r>
            <w:r w:rsidRPr="004F3887">
              <w:rPr>
                <w:rFonts w:asciiTheme="minorHAnsi" w:hAnsiTheme="minorHAnsi" w:cstheme="minorHAnsi"/>
                <w:sz w:val="19"/>
                <w:szCs w:val="19"/>
              </w:rPr>
              <w:fldChar w:fldCharType="end"/>
            </w:r>
            <w:r w:rsidR="00103746" w:rsidRPr="004F3887">
              <w:rPr>
                <w:rFonts w:asciiTheme="minorHAnsi" w:hAnsiTheme="minorHAnsi" w:cstheme="minorHAnsi"/>
                <w:sz w:val="19"/>
                <w:szCs w:val="19"/>
              </w:rPr>
              <w:t xml:space="preserve"> No</w:t>
            </w:r>
          </w:p>
        </w:tc>
      </w:tr>
      <w:tr w:rsidR="003D15A2" w:rsidRPr="004F3887" w14:paraId="42699CB3" w14:textId="77777777" w:rsidTr="00207B51">
        <w:tc>
          <w:tcPr>
            <w:tcW w:w="7119" w:type="dxa"/>
            <w:tcBorders>
              <w:bottom w:val="single" w:sz="4" w:space="0" w:color="auto"/>
            </w:tcBorders>
            <w:shd w:val="clear" w:color="auto" w:fill="auto"/>
            <w:vAlign w:val="center"/>
          </w:tcPr>
          <w:p w14:paraId="7D5C8097" w14:textId="77777777" w:rsidR="003D15A2" w:rsidRPr="004F3887" w:rsidRDefault="003D15A2" w:rsidP="00293FD3">
            <w:pPr>
              <w:rPr>
                <w:rFonts w:asciiTheme="minorHAnsi" w:hAnsiTheme="minorHAnsi" w:cstheme="minorHAnsi"/>
                <w:sz w:val="19"/>
                <w:szCs w:val="19"/>
              </w:rPr>
            </w:pPr>
            <w:r w:rsidRPr="004F3887">
              <w:rPr>
                <w:rFonts w:asciiTheme="minorHAnsi" w:hAnsiTheme="minorHAnsi" w:cstheme="minorHAnsi"/>
                <w:sz w:val="19"/>
                <w:szCs w:val="19"/>
              </w:rPr>
              <w:t xml:space="preserve">The </w:t>
            </w:r>
            <w:r w:rsidR="00100F40" w:rsidRPr="004F3887">
              <w:rPr>
                <w:rFonts w:asciiTheme="minorHAnsi" w:hAnsiTheme="minorHAnsi" w:cstheme="minorHAnsi"/>
                <w:sz w:val="19"/>
                <w:szCs w:val="19"/>
              </w:rPr>
              <w:t xml:space="preserve">project </w:t>
            </w:r>
            <w:r w:rsidR="0095062F" w:rsidRPr="004F3887">
              <w:rPr>
                <w:rFonts w:asciiTheme="minorHAnsi" w:hAnsiTheme="minorHAnsi" w:cstheme="minorHAnsi"/>
                <w:sz w:val="19"/>
                <w:szCs w:val="19"/>
              </w:rPr>
              <w:t>OHS team</w:t>
            </w:r>
            <w:r w:rsidRPr="004F3887">
              <w:rPr>
                <w:rFonts w:asciiTheme="minorHAnsi" w:hAnsiTheme="minorHAnsi" w:cstheme="minorHAnsi"/>
                <w:sz w:val="19"/>
                <w:szCs w:val="19"/>
              </w:rPr>
              <w:t xml:space="preserve"> members have received appropriate OHS training</w:t>
            </w:r>
            <w:r w:rsidR="00D43ADD" w:rsidRPr="004F3887">
              <w:rPr>
                <w:rFonts w:asciiTheme="minorHAnsi" w:hAnsiTheme="minorHAnsi" w:cstheme="minorHAnsi"/>
                <w:sz w:val="19"/>
                <w:szCs w:val="19"/>
              </w:rPr>
              <w:t>.</w:t>
            </w:r>
          </w:p>
        </w:tc>
        <w:tc>
          <w:tcPr>
            <w:tcW w:w="1134" w:type="dxa"/>
            <w:tcBorders>
              <w:bottom w:val="single" w:sz="4" w:space="0" w:color="auto"/>
            </w:tcBorders>
            <w:shd w:val="clear" w:color="auto" w:fill="auto"/>
          </w:tcPr>
          <w:p w14:paraId="60BE1ECF" w14:textId="77777777" w:rsidR="003D15A2" w:rsidRPr="004F3887" w:rsidRDefault="003D15A2" w:rsidP="00103746">
            <w:pPr>
              <w:rPr>
                <w:rFonts w:asciiTheme="minorHAnsi" w:hAnsiTheme="minorHAnsi" w:cstheme="minorHAnsi"/>
                <w:sz w:val="19"/>
                <w:szCs w:val="19"/>
              </w:rPr>
            </w:pPr>
            <w:r w:rsidRPr="004F3887">
              <w:rPr>
                <w:rFonts w:asciiTheme="minorHAnsi" w:hAnsiTheme="minorHAnsi" w:cstheme="minorHAnsi"/>
                <w:sz w:val="19"/>
                <w:szCs w:val="19"/>
              </w:rPr>
              <w:t>R</w:t>
            </w:r>
          </w:p>
        </w:tc>
        <w:tc>
          <w:tcPr>
            <w:tcW w:w="1134" w:type="dxa"/>
            <w:tcBorders>
              <w:bottom w:val="single" w:sz="4" w:space="0" w:color="auto"/>
            </w:tcBorders>
            <w:shd w:val="clear" w:color="auto" w:fill="auto"/>
          </w:tcPr>
          <w:p w14:paraId="78B0D213" w14:textId="77777777" w:rsidR="00103746" w:rsidRPr="004F3887" w:rsidRDefault="00027A8C" w:rsidP="00103746">
            <w:pPr>
              <w:rPr>
                <w:rFonts w:asciiTheme="minorHAnsi" w:hAnsiTheme="minorHAnsi" w:cstheme="minorHAnsi"/>
                <w:sz w:val="19"/>
                <w:szCs w:val="19"/>
              </w:rPr>
            </w:pPr>
            <w:r w:rsidRPr="004F3887">
              <w:rPr>
                <w:rFonts w:asciiTheme="minorHAnsi" w:hAnsiTheme="minorHAnsi" w:cstheme="minorHAnsi"/>
                <w:sz w:val="19"/>
                <w:szCs w:val="19"/>
              </w:rPr>
              <w:fldChar w:fldCharType="begin">
                <w:ffData>
                  <w:name w:val="Check1"/>
                  <w:enabled/>
                  <w:calcOnExit w:val="0"/>
                  <w:checkBox>
                    <w:sizeAuto/>
                    <w:default w:val="0"/>
                  </w:checkBox>
                </w:ffData>
              </w:fldChar>
            </w:r>
            <w:r w:rsidR="00103746" w:rsidRPr="004F3887">
              <w:rPr>
                <w:rFonts w:asciiTheme="minorHAnsi" w:hAnsiTheme="minorHAnsi" w:cstheme="minorHAnsi"/>
                <w:sz w:val="19"/>
                <w:szCs w:val="19"/>
              </w:rPr>
              <w:instrText xml:space="preserve"> FORMCHECKBOX </w:instrText>
            </w:r>
            <w:r w:rsidR="003C5082">
              <w:rPr>
                <w:rFonts w:asciiTheme="minorHAnsi" w:hAnsiTheme="minorHAnsi" w:cstheme="minorHAnsi"/>
                <w:sz w:val="19"/>
                <w:szCs w:val="19"/>
              </w:rPr>
            </w:r>
            <w:r w:rsidR="003C5082">
              <w:rPr>
                <w:rFonts w:asciiTheme="minorHAnsi" w:hAnsiTheme="minorHAnsi" w:cstheme="minorHAnsi"/>
                <w:sz w:val="19"/>
                <w:szCs w:val="19"/>
              </w:rPr>
              <w:fldChar w:fldCharType="separate"/>
            </w:r>
            <w:r w:rsidRPr="004F3887">
              <w:rPr>
                <w:rFonts w:asciiTheme="minorHAnsi" w:hAnsiTheme="minorHAnsi" w:cstheme="minorHAnsi"/>
                <w:sz w:val="19"/>
                <w:szCs w:val="19"/>
              </w:rPr>
              <w:fldChar w:fldCharType="end"/>
            </w:r>
            <w:r w:rsidR="00103746" w:rsidRPr="004F3887">
              <w:rPr>
                <w:rFonts w:asciiTheme="minorHAnsi" w:hAnsiTheme="minorHAnsi" w:cstheme="minorHAnsi"/>
                <w:sz w:val="19"/>
                <w:szCs w:val="19"/>
              </w:rPr>
              <w:t xml:space="preserve"> Yes</w:t>
            </w:r>
          </w:p>
          <w:p w14:paraId="32780BCE" w14:textId="77777777" w:rsidR="003D15A2" w:rsidRPr="004F3887" w:rsidRDefault="00027A8C" w:rsidP="00103746">
            <w:pPr>
              <w:rPr>
                <w:rFonts w:asciiTheme="minorHAnsi" w:hAnsiTheme="minorHAnsi" w:cstheme="minorHAnsi"/>
                <w:sz w:val="19"/>
                <w:szCs w:val="19"/>
              </w:rPr>
            </w:pPr>
            <w:r w:rsidRPr="004F3887">
              <w:rPr>
                <w:rFonts w:asciiTheme="minorHAnsi" w:hAnsiTheme="minorHAnsi" w:cstheme="minorHAnsi"/>
                <w:sz w:val="19"/>
                <w:szCs w:val="19"/>
              </w:rPr>
              <w:fldChar w:fldCharType="begin">
                <w:ffData>
                  <w:name w:val="Check2"/>
                  <w:enabled/>
                  <w:calcOnExit w:val="0"/>
                  <w:checkBox>
                    <w:sizeAuto/>
                    <w:default w:val="0"/>
                  </w:checkBox>
                </w:ffData>
              </w:fldChar>
            </w:r>
            <w:r w:rsidR="00103746" w:rsidRPr="004F3887">
              <w:rPr>
                <w:rFonts w:asciiTheme="minorHAnsi" w:hAnsiTheme="minorHAnsi" w:cstheme="minorHAnsi"/>
                <w:sz w:val="19"/>
                <w:szCs w:val="19"/>
              </w:rPr>
              <w:instrText xml:space="preserve"> FORMCHECKBOX </w:instrText>
            </w:r>
            <w:r w:rsidR="003C5082">
              <w:rPr>
                <w:rFonts w:asciiTheme="minorHAnsi" w:hAnsiTheme="minorHAnsi" w:cstheme="minorHAnsi"/>
                <w:sz w:val="19"/>
                <w:szCs w:val="19"/>
              </w:rPr>
            </w:r>
            <w:r w:rsidR="003C5082">
              <w:rPr>
                <w:rFonts w:asciiTheme="minorHAnsi" w:hAnsiTheme="minorHAnsi" w:cstheme="minorHAnsi"/>
                <w:sz w:val="19"/>
                <w:szCs w:val="19"/>
              </w:rPr>
              <w:fldChar w:fldCharType="separate"/>
            </w:r>
            <w:r w:rsidRPr="004F3887">
              <w:rPr>
                <w:rFonts w:asciiTheme="minorHAnsi" w:hAnsiTheme="minorHAnsi" w:cstheme="minorHAnsi"/>
                <w:sz w:val="19"/>
                <w:szCs w:val="19"/>
              </w:rPr>
              <w:fldChar w:fldCharType="end"/>
            </w:r>
            <w:r w:rsidR="00103746" w:rsidRPr="004F3887">
              <w:rPr>
                <w:rFonts w:asciiTheme="minorHAnsi" w:hAnsiTheme="minorHAnsi" w:cstheme="minorHAnsi"/>
                <w:sz w:val="19"/>
                <w:szCs w:val="19"/>
              </w:rPr>
              <w:t xml:space="preserve"> No</w:t>
            </w:r>
          </w:p>
        </w:tc>
      </w:tr>
      <w:tr w:rsidR="003D15A2" w:rsidRPr="004F3887" w14:paraId="70E5F5D8" w14:textId="77777777" w:rsidTr="00103746">
        <w:tc>
          <w:tcPr>
            <w:tcW w:w="7119" w:type="dxa"/>
            <w:tcBorders>
              <w:bottom w:val="single" w:sz="4" w:space="0" w:color="auto"/>
            </w:tcBorders>
            <w:shd w:val="clear" w:color="auto" w:fill="auto"/>
            <w:vAlign w:val="center"/>
          </w:tcPr>
          <w:p w14:paraId="68AD6813" w14:textId="77777777" w:rsidR="003D15A2" w:rsidRPr="004F3887" w:rsidRDefault="003D15A2" w:rsidP="00293FD3">
            <w:pPr>
              <w:rPr>
                <w:rFonts w:asciiTheme="minorHAnsi" w:hAnsiTheme="minorHAnsi" w:cstheme="minorHAnsi"/>
                <w:sz w:val="19"/>
                <w:szCs w:val="19"/>
              </w:rPr>
            </w:pPr>
            <w:r w:rsidRPr="004F3887">
              <w:rPr>
                <w:rFonts w:asciiTheme="minorHAnsi" w:hAnsiTheme="minorHAnsi" w:cstheme="minorHAnsi"/>
                <w:sz w:val="19"/>
                <w:szCs w:val="19"/>
              </w:rPr>
              <w:t xml:space="preserve">When necessary, the </w:t>
            </w:r>
            <w:r w:rsidR="00100F40" w:rsidRPr="004F3887">
              <w:rPr>
                <w:rFonts w:asciiTheme="minorHAnsi" w:hAnsiTheme="minorHAnsi" w:cstheme="minorHAnsi"/>
                <w:sz w:val="19"/>
                <w:szCs w:val="19"/>
              </w:rPr>
              <w:t xml:space="preserve">project </w:t>
            </w:r>
            <w:r w:rsidR="0095062F" w:rsidRPr="004F3887">
              <w:rPr>
                <w:rFonts w:asciiTheme="minorHAnsi" w:hAnsiTheme="minorHAnsi" w:cstheme="minorHAnsi"/>
                <w:sz w:val="19"/>
                <w:szCs w:val="19"/>
              </w:rPr>
              <w:t>OHS team</w:t>
            </w:r>
            <w:r w:rsidRPr="004F3887">
              <w:rPr>
                <w:rFonts w:asciiTheme="minorHAnsi" w:hAnsiTheme="minorHAnsi" w:cstheme="minorHAnsi"/>
                <w:sz w:val="19"/>
                <w:szCs w:val="19"/>
              </w:rPr>
              <w:t xml:space="preserve"> can access specialist OHS advice</w:t>
            </w:r>
            <w:r w:rsidR="00D43ADD" w:rsidRPr="004F3887">
              <w:rPr>
                <w:rFonts w:asciiTheme="minorHAnsi" w:hAnsiTheme="minorHAnsi" w:cstheme="minorHAnsi"/>
                <w:sz w:val="19"/>
                <w:szCs w:val="19"/>
              </w:rPr>
              <w:t>.</w:t>
            </w:r>
          </w:p>
        </w:tc>
        <w:tc>
          <w:tcPr>
            <w:tcW w:w="1134" w:type="dxa"/>
            <w:tcBorders>
              <w:bottom w:val="single" w:sz="4" w:space="0" w:color="auto"/>
            </w:tcBorders>
            <w:shd w:val="clear" w:color="auto" w:fill="auto"/>
          </w:tcPr>
          <w:p w14:paraId="5F7E9411" w14:textId="77777777" w:rsidR="003D15A2" w:rsidRPr="004F3887" w:rsidRDefault="003D15A2" w:rsidP="00103746">
            <w:pPr>
              <w:rPr>
                <w:rFonts w:asciiTheme="minorHAnsi" w:hAnsiTheme="minorHAnsi" w:cstheme="minorHAnsi"/>
                <w:sz w:val="19"/>
                <w:szCs w:val="19"/>
              </w:rPr>
            </w:pPr>
            <w:r w:rsidRPr="004F3887">
              <w:rPr>
                <w:rFonts w:asciiTheme="minorHAnsi" w:hAnsiTheme="minorHAnsi" w:cstheme="minorHAnsi"/>
                <w:sz w:val="19"/>
                <w:szCs w:val="19"/>
              </w:rPr>
              <w:t>R</w:t>
            </w:r>
          </w:p>
        </w:tc>
        <w:tc>
          <w:tcPr>
            <w:tcW w:w="1134" w:type="dxa"/>
            <w:tcBorders>
              <w:bottom w:val="single" w:sz="4" w:space="0" w:color="auto"/>
            </w:tcBorders>
            <w:shd w:val="clear" w:color="auto" w:fill="auto"/>
          </w:tcPr>
          <w:p w14:paraId="160330FC" w14:textId="77777777" w:rsidR="00103746" w:rsidRPr="004F3887" w:rsidRDefault="00027A8C" w:rsidP="00103746">
            <w:pPr>
              <w:rPr>
                <w:rFonts w:asciiTheme="minorHAnsi" w:hAnsiTheme="minorHAnsi" w:cstheme="minorHAnsi"/>
                <w:sz w:val="19"/>
                <w:szCs w:val="19"/>
              </w:rPr>
            </w:pPr>
            <w:r w:rsidRPr="004F3887">
              <w:rPr>
                <w:rFonts w:asciiTheme="minorHAnsi" w:hAnsiTheme="minorHAnsi" w:cstheme="minorHAnsi"/>
                <w:sz w:val="19"/>
                <w:szCs w:val="19"/>
              </w:rPr>
              <w:fldChar w:fldCharType="begin">
                <w:ffData>
                  <w:name w:val="Check1"/>
                  <w:enabled/>
                  <w:calcOnExit w:val="0"/>
                  <w:checkBox>
                    <w:sizeAuto/>
                    <w:default w:val="0"/>
                  </w:checkBox>
                </w:ffData>
              </w:fldChar>
            </w:r>
            <w:r w:rsidR="00103746" w:rsidRPr="004F3887">
              <w:rPr>
                <w:rFonts w:asciiTheme="minorHAnsi" w:hAnsiTheme="minorHAnsi" w:cstheme="minorHAnsi"/>
                <w:sz w:val="19"/>
                <w:szCs w:val="19"/>
              </w:rPr>
              <w:instrText xml:space="preserve"> FORMCHECKBOX </w:instrText>
            </w:r>
            <w:r w:rsidR="003C5082">
              <w:rPr>
                <w:rFonts w:asciiTheme="minorHAnsi" w:hAnsiTheme="minorHAnsi" w:cstheme="minorHAnsi"/>
                <w:sz w:val="19"/>
                <w:szCs w:val="19"/>
              </w:rPr>
            </w:r>
            <w:r w:rsidR="003C5082">
              <w:rPr>
                <w:rFonts w:asciiTheme="minorHAnsi" w:hAnsiTheme="minorHAnsi" w:cstheme="minorHAnsi"/>
                <w:sz w:val="19"/>
                <w:szCs w:val="19"/>
              </w:rPr>
              <w:fldChar w:fldCharType="separate"/>
            </w:r>
            <w:r w:rsidRPr="004F3887">
              <w:rPr>
                <w:rFonts w:asciiTheme="minorHAnsi" w:hAnsiTheme="minorHAnsi" w:cstheme="minorHAnsi"/>
                <w:sz w:val="19"/>
                <w:szCs w:val="19"/>
              </w:rPr>
              <w:fldChar w:fldCharType="end"/>
            </w:r>
            <w:r w:rsidR="00103746" w:rsidRPr="004F3887">
              <w:rPr>
                <w:rFonts w:asciiTheme="minorHAnsi" w:hAnsiTheme="minorHAnsi" w:cstheme="minorHAnsi"/>
                <w:sz w:val="19"/>
                <w:szCs w:val="19"/>
              </w:rPr>
              <w:t xml:space="preserve"> Yes</w:t>
            </w:r>
          </w:p>
          <w:p w14:paraId="137B011A" w14:textId="77777777" w:rsidR="003D15A2" w:rsidRPr="004F3887" w:rsidRDefault="00027A8C" w:rsidP="00103746">
            <w:pPr>
              <w:rPr>
                <w:rFonts w:asciiTheme="minorHAnsi" w:hAnsiTheme="minorHAnsi" w:cstheme="minorHAnsi"/>
                <w:sz w:val="19"/>
                <w:szCs w:val="19"/>
              </w:rPr>
            </w:pPr>
            <w:r w:rsidRPr="004F3887">
              <w:rPr>
                <w:rFonts w:asciiTheme="minorHAnsi" w:hAnsiTheme="minorHAnsi" w:cstheme="minorHAnsi"/>
                <w:sz w:val="19"/>
                <w:szCs w:val="19"/>
              </w:rPr>
              <w:fldChar w:fldCharType="begin">
                <w:ffData>
                  <w:name w:val="Check2"/>
                  <w:enabled/>
                  <w:calcOnExit w:val="0"/>
                  <w:checkBox>
                    <w:sizeAuto/>
                    <w:default w:val="0"/>
                  </w:checkBox>
                </w:ffData>
              </w:fldChar>
            </w:r>
            <w:r w:rsidR="00103746" w:rsidRPr="004F3887">
              <w:rPr>
                <w:rFonts w:asciiTheme="minorHAnsi" w:hAnsiTheme="minorHAnsi" w:cstheme="minorHAnsi"/>
                <w:sz w:val="19"/>
                <w:szCs w:val="19"/>
              </w:rPr>
              <w:instrText xml:space="preserve"> FORMCHECKBOX </w:instrText>
            </w:r>
            <w:r w:rsidR="003C5082">
              <w:rPr>
                <w:rFonts w:asciiTheme="minorHAnsi" w:hAnsiTheme="minorHAnsi" w:cstheme="minorHAnsi"/>
                <w:sz w:val="19"/>
                <w:szCs w:val="19"/>
              </w:rPr>
            </w:r>
            <w:r w:rsidR="003C5082">
              <w:rPr>
                <w:rFonts w:asciiTheme="minorHAnsi" w:hAnsiTheme="minorHAnsi" w:cstheme="minorHAnsi"/>
                <w:sz w:val="19"/>
                <w:szCs w:val="19"/>
              </w:rPr>
              <w:fldChar w:fldCharType="separate"/>
            </w:r>
            <w:r w:rsidRPr="004F3887">
              <w:rPr>
                <w:rFonts w:asciiTheme="minorHAnsi" w:hAnsiTheme="minorHAnsi" w:cstheme="minorHAnsi"/>
                <w:sz w:val="19"/>
                <w:szCs w:val="19"/>
              </w:rPr>
              <w:fldChar w:fldCharType="end"/>
            </w:r>
            <w:r w:rsidR="00103746" w:rsidRPr="004F3887">
              <w:rPr>
                <w:rFonts w:asciiTheme="minorHAnsi" w:hAnsiTheme="minorHAnsi" w:cstheme="minorHAnsi"/>
                <w:sz w:val="19"/>
                <w:szCs w:val="19"/>
              </w:rPr>
              <w:t xml:space="preserve"> No</w:t>
            </w:r>
          </w:p>
        </w:tc>
      </w:tr>
      <w:tr w:rsidR="003D15A2" w:rsidRPr="004F3887" w14:paraId="1027FDDD" w14:textId="77777777" w:rsidTr="00207B51">
        <w:tc>
          <w:tcPr>
            <w:tcW w:w="7119" w:type="dxa"/>
            <w:tcBorders>
              <w:bottom w:val="single" w:sz="4" w:space="0" w:color="auto"/>
            </w:tcBorders>
            <w:shd w:val="clear" w:color="auto" w:fill="auto"/>
            <w:vAlign w:val="center"/>
          </w:tcPr>
          <w:p w14:paraId="41155089" w14:textId="77777777" w:rsidR="003D15A2" w:rsidRPr="004F3887" w:rsidRDefault="003D15A2" w:rsidP="00293FD3">
            <w:pPr>
              <w:rPr>
                <w:rFonts w:asciiTheme="minorHAnsi" w:hAnsiTheme="minorHAnsi" w:cstheme="minorHAnsi"/>
                <w:sz w:val="19"/>
                <w:szCs w:val="19"/>
              </w:rPr>
            </w:pPr>
            <w:r w:rsidRPr="004F3887">
              <w:rPr>
                <w:rFonts w:asciiTheme="minorHAnsi" w:hAnsiTheme="minorHAnsi" w:cstheme="minorHAnsi"/>
                <w:sz w:val="19"/>
                <w:szCs w:val="19"/>
              </w:rPr>
              <w:t xml:space="preserve">The </w:t>
            </w:r>
            <w:r w:rsidR="00100F40" w:rsidRPr="004F3887">
              <w:rPr>
                <w:rFonts w:asciiTheme="minorHAnsi" w:hAnsiTheme="minorHAnsi" w:cstheme="minorHAnsi"/>
                <w:sz w:val="19"/>
                <w:szCs w:val="19"/>
              </w:rPr>
              <w:t xml:space="preserve">project </w:t>
            </w:r>
            <w:r w:rsidR="0095062F" w:rsidRPr="004F3887">
              <w:rPr>
                <w:rFonts w:asciiTheme="minorHAnsi" w:hAnsiTheme="minorHAnsi" w:cstheme="minorHAnsi"/>
                <w:sz w:val="19"/>
                <w:szCs w:val="19"/>
              </w:rPr>
              <w:t>OHS team</w:t>
            </w:r>
            <w:r w:rsidRPr="004F3887">
              <w:rPr>
                <w:rFonts w:asciiTheme="minorHAnsi" w:hAnsiTheme="minorHAnsi" w:cstheme="minorHAnsi"/>
                <w:sz w:val="19"/>
                <w:szCs w:val="19"/>
              </w:rPr>
              <w:t xml:space="preserve"> is respected by project staff and its work is valued</w:t>
            </w:r>
            <w:r w:rsidR="00D43ADD" w:rsidRPr="004F3887">
              <w:rPr>
                <w:rFonts w:asciiTheme="minorHAnsi" w:hAnsiTheme="minorHAnsi" w:cstheme="minorHAnsi"/>
                <w:sz w:val="19"/>
                <w:szCs w:val="19"/>
              </w:rPr>
              <w:t>.</w:t>
            </w:r>
          </w:p>
        </w:tc>
        <w:tc>
          <w:tcPr>
            <w:tcW w:w="1134" w:type="dxa"/>
            <w:tcBorders>
              <w:bottom w:val="single" w:sz="4" w:space="0" w:color="auto"/>
            </w:tcBorders>
            <w:shd w:val="clear" w:color="auto" w:fill="auto"/>
          </w:tcPr>
          <w:p w14:paraId="69BF755A" w14:textId="77777777" w:rsidR="003D15A2" w:rsidRPr="004F3887" w:rsidRDefault="003D15A2" w:rsidP="00103746">
            <w:pPr>
              <w:rPr>
                <w:rFonts w:asciiTheme="minorHAnsi" w:hAnsiTheme="minorHAnsi" w:cstheme="minorHAnsi"/>
                <w:sz w:val="19"/>
                <w:szCs w:val="19"/>
              </w:rPr>
            </w:pPr>
            <w:r w:rsidRPr="004F3887">
              <w:rPr>
                <w:rFonts w:asciiTheme="minorHAnsi" w:hAnsiTheme="minorHAnsi" w:cstheme="minorHAnsi"/>
                <w:sz w:val="19"/>
                <w:szCs w:val="19"/>
              </w:rPr>
              <w:t>C</w:t>
            </w:r>
          </w:p>
        </w:tc>
        <w:tc>
          <w:tcPr>
            <w:tcW w:w="1134" w:type="dxa"/>
            <w:tcBorders>
              <w:bottom w:val="single" w:sz="4" w:space="0" w:color="auto"/>
            </w:tcBorders>
            <w:shd w:val="clear" w:color="auto" w:fill="auto"/>
          </w:tcPr>
          <w:p w14:paraId="7105F8E0" w14:textId="77777777" w:rsidR="00103746" w:rsidRPr="004F3887" w:rsidRDefault="00027A8C" w:rsidP="00103746">
            <w:pPr>
              <w:rPr>
                <w:rFonts w:asciiTheme="minorHAnsi" w:hAnsiTheme="minorHAnsi" w:cstheme="minorHAnsi"/>
                <w:sz w:val="19"/>
                <w:szCs w:val="19"/>
              </w:rPr>
            </w:pPr>
            <w:r w:rsidRPr="004F3887">
              <w:rPr>
                <w:rFonts w:asciiTheme="minorHAnsi" w:hAnsiTheme="minorHAnsi" w:cstheme="minorHAnsi"/>
                <w:sz w:val="19"/>
                <w:szCs w:val="19"/>
              </w:rPr>
              <w:fldChar w:fldCharType="begin">
                <w:ffData>
                  <w:name w:val="Check1"/>
                  <w:enabled/>
                  <w:calcOnExit w:val="0"/>
                  <w:checkBox>
                    <w:sizeAuto/>
                    <w:default w:val="0"/>
                  </w:checkBox>
                </w:ffData>
              </w:fldChar>
            </w:r>
            <w:r w:rsidR="00103746" w:rsidRPr="004F3887">
              <w:rPr>
                <w:rFonts w:asciiTheme="minorHAnsi" w:hAnsiTheme="minorHAnsi" w:cstheme="minorHAnsi"/>
                <w:sz w:val="19"/>
                <w:szCs w:val="19"/>
              </w:rPr>
              <w:instrText xml:space="preserve"> FORMCHECKBOX </w:instrText>
            </w:r>
            <w:r w:rsidR="003C5082">
              <w:rPr>
                <w:rFonts w:asciiTheme="minorHAnsi" w:hAnsiTheme="minorHAnsi" w:cstheme="minorHAnsi"/>
                <w:sz w:val="19"/>
                <w:szCs w:val="19"/>
              </w:rPr>
            </w:r>
            <w:r w:rsidR="003C5082">
              <w:rPr>
                <w:rFonts w:asciiTheme="minorHAnsi" w:hAnsiTheme="minorHAnsi" w:cstheme="minorHAnsi"/>
                <w:sz w:val="19"/>
                <w:szCs w:val="19"/>
              </w:rPr>
              <w:fldChar w:fldCharType="separate"/>
            </w:r>
            <w:r w:rsidRPr="004F3887">
              <w:rPr>
                <w:rFonts w:asciiTheme="minorHAnsi" w:hAnsiTheme="minorHAnsi" w:cstheme="minorHAnsi"/>
                <w:sz w:val="19"/>
                <w:szCs w:val="19"/>
              </w:rPr>
              <w:fldChar w:fldCharType="end"/>
            </w:r>
            <w:r w:rsidR="00103746" w:rsidRPr="004F3887">
              <w:rPr>
                <w:rFonts w:asciiTheme="minorHAnsi" w:hAnsiTheme="minorHAnsi" w:cstheme="minorHAnsi"/>
                <w:sz w:val="19"/>
                <w:szCs w:val="19"/>
              </w:rPr>
              <w:t xml:space="preserve"> Yes</w:t>
            </w:r>
          </w:p>
          <w:p w14:paraId="0D299AE5" w14:textId="77777777" w:rsidR="003D15A2" w:rsidRPr="004F3887" w:rsidRDefault="00027A8C" w:rsidP="00103746">
            <w:pPr>
              <w:rPr>
                <w:rFonts w:asciiTheme="minorHAnsi" w:hAnsiTheme="minorHAnsi" w:cstheme="minorHAnsi"/>
                <w:sz w:val="19"/>
                <w:szCs w:val="19"/>
              </w:rPr>
            </w:pPr>
            <w:r w:rsidRPr="004F3887">
              <w:rPr>
                <w:rFonts w:asciiTheme="minorHAnsi" w:hAnsiTheme="minorHAnsi" w:cstheme="minorHAnsi"/>
                <w:sz w:val="19"/>
                <w:szCs w:val="19"/>
              </w:rPr>
              <w:fldChar w:fldCharType="begin">
                <w:ffData>
                  <w:name w:val="Check2"/>
                  <w:enabled/>
                  <w:calcOnExit w:val="0"/>
                  <w:checkBox>
                    <w:sizeAuto/>
                    <w:default w:val="0"/>
                  </w:checkBox>
                </w:ffData>
              </w:fldChar>
            </w:r>
            <w:r w:rsidR="00103746" w:rsidRPr="004F3887">
              <w:rPr>
                <w:rFonts w:asciiTheme="minorHAnsi" w:hAnsiTheme="minorHAnsi" w:cstheme="minorHAnsi"/>
                <w:sz w:val="19"/>
                <w:szCs w:val="19"/>
              </w:rPr>
              <w:instrText xml:space="preserve"> FORMCHECKBOX </w:instrText>
            </w:r>
            <w:r w:rsidR="003C5082">
              <w:rPr>
                <w:rFonts w:asciiTheme="minorHAnsi" w:hAnsiTheme="minorHAnsi" w:cstheme="minorHAnsi"/>
                <w:sz w:val="19"/>
                <w:szCs w:val="19"/>
              </w:rPr>
            </w:r>
            <w:r w:rsidR="003C5082">
              <w:rPr>
                <w:rFonts w:asciiTheme="minorHAnsi" w:hAnsiTheme="minorHAnsi" w:cstheme="minorHAnsi"/>
                <w:sz w:val="19"/>
                <w:szCs w:val="19"/>
              </w:rPr>
              <w:fldChar w:fldCharType="separate"/>
            </w:r>
            <w:r w:rsidRPr="004F3887">
              <w:rPr>
                <w:rFonts w:asciiTheme="minorHAnsi" w:hAnsiTheme="minorHAnsi" w:cstheme="minorHAnsi"/>
                <w:sz w:val="19"/>
                <w:szCs w:val="19"/>
              </w:rPr>
              <w:fldChar w:fldCharType="end"/>
            </w:r>
            <w:r w:rsidR="00103746" w:rsidRPr="004F3887">
              <w:rPr>
                <w:rFonts w:asciiTheme="minorHAnsi" w:hAnsiTheme="minorHAnsi" w:cstheme="minorHAnsi"/>
                <w:sz w:val="19"/>
                <w:szCs w:val="19"/>
              </w:rPr>
              <w:t xml:space="preserve"> No</w:t>
            </w:r>
          </w:p>
        </w:tc>
      </w:tr>
      <w:tr w:rsidR="003D15A2" w:rsidRPr="004F3887" w14:paraId="6513FC68" w14:textId="77777777" w:rsidTr="00103746">
        <w:tc>
          <w:tcPr>
            <w:tcW w:w="7119" w:type="dxa"/>
            <w:tcBorders>
              <w:bottom w:val="single" w:sz="4" w:space="0" w:color="auto"/>
            </w:tcBorders>
            <w:shd w:val="clear" w:color="auto" w:fill="auto"/>
            <w:vAlign w:val="center"/>
          </w:tcPr>
          <w:p w14:paraId="6942C360" w14:textId="77777777" w:rsidR="003D15A2" w:rsidRPr="004F3887" w:rsidRDefault="003D15A2" w:rsidP="00293FD3">
            <w:pPr>
              <w:rPr>
                <w:rFonts w:asciiTheme="minorHAnsi" w:hAnsiTheme="minorHAnsi" w:cstheme="minorHAnsi"/>
                <w:sz w:val="19"/>
                <w:szCs w:val="19"/>
              </w:rPr>
            </w:pPr>
            <w:r w:rsidRPr="004F3887">
              <w:rPr>
                <w:rFonts w:asciiTheme="minorHAnsi" w:hAnsiTheme="minorHAnsi" w:cstheme="minorHAnsi"/>
                <w:sz w:val="19"/>
                <w:szCs w:val="19"/>
              </w:rPr>
              <w:t xml:space="preserve">When the </w:t>
            </w:r>
            <w:r w:rsidR="00100F40" w:rsidRPr="004F3887">
              <w:rPr>
                <w:rFonts w:asciiTheme="minorHAnsi" w:hAnsiTheme="minorHAnsi" w:cstheme="minorHAnsi"/>
                <w:sz w:val="19"/>
                <w:szCs w:val="19"/>
              </w:rPr>
              <w:t xml:space="preserve">project </w:t>
            </w:r>
            <w:r w:rsidR="0095062F" w:rsidRPr="004F3887">
              <w:rPr>
                <w:rFonts w:asciiTheme="minorHAnsi" w:hAnsiTheme="minorHAnsi" w:cstheme="minorHAnsi"/>
                <w:sz w:val="19"/>
                <w:szCs w:val="19"/>
              </w:rPr>
              <w:t>OHS team</w:t>
            </w:r>
            <w:r w:rsidRPr="004F3887">
              <w:rPr>
                <w:rFonts w:asciiTheme="minorHAnsi" w:hAnsiTheme="minorHAnsi" w:cstheme="minorHAnsi"/>
                <w:sz w:val="19"/>
                <w:szCs w:val="19"/>
              </w:rPr>
              <w:t xml:space="preserve"> makes a recommendation, the project management team is supportive</w:t>
            </w:r>
            <w:r w:rsidR="00D43ADD" w:rsidRPr="004F3887">
              <w:rPr>
                <w:rFonts w:asciiTheme="minorHAnsi" w:hAnsiTheme="minorHAnsi" w:cstheme="minorHAnsi"/>
                <w:sz w:val="19"/>
                <w:szCs w:val="19"/>
              </w:rPr>
              <w:t>.</w:t>
            </w:r>
          </w:p>
        </w:tc>
        <w:tc>
          <w:tcPr>
            <w:tcW w:w="1134" w:type="dxa"/>
            <w:tcBorders>
              <w:bottom w:val="single" w:sz="4" w:space="0" w:color="auto"/>
            </w:tcBorders>
            <w:shd w:val="clear" w:color="auto" w:fill="auto"/>
          </w:tcPr>
          <w:p w14:paraId="414E2DA4" w14:textId="77777777" w:rsidR="003D15A2" w:rsidRPr="004F3887" w:rsidRDefault="003D15A2" w:rsidP="00103746">
            <w:pPr>
              <w:rPr>
                <w:rFonts w:asciiTheme="minorHAnsi" w:hAnsiTheme="minorHAnsi" w:cstheme="minorHAnsi"/>
                <w:sz w:val="19"/>
                <w:szCs w:val="19"/>
              </w:rPr>
            </w:pPr>
            <w:r w:rsidRPr="004F3887">
              <w:rPr>
                <w:rFonts w:asciiTheme="minorHAnsi" w:hAnsiTheme="minorHAnsi" w:cstheme="minorHAnsi"/>
                <w:sz w:val="19"/>
                <w:szCs w:val="19"/>
              </w:rPr>
              <w:t>C</w:t>
            </w:r>
          </w:p>
        </w:tc>
        <w:tc>
          <w:tcPr>
            <w:tcW w:w="1134" w:type="dxa"/>
            <w:tcBorders>
              <w:bottom w:val="single" w:sz="4" w:space="0" w:color="auto"/>
            </w:tcBorders>
            <w:shd w:val="clear" w:color="auto" w:fill="auto"/>
          </w:tcPr>
          <w:p w14:paraId="6F39B867" w14:textId="77777777" w:rsidR="00103746" w:rsidRPr="004F3887" w:rsidRDefault="00027A8C" w:rsidP="00103746">
            <w:pPr>
              <w:rPr>
                <w:rFonts w:asciiTheme="minorHAnsi" w:hAnsiTheme="minorHAnsi" w:cstheme="minorHAnsi"/>
                <w:sz w:val="19"/>
                <w:szCs w:val="19"/>
              </w:rPr>
            </w:pPr>
            <w:r w:rsidRPr="004F3887">
              <w:rPr>
                <w:rFonts w:asciiTheme="minorHAnsi" w:hAnsiTheme="minorHAnsi" w:cstheme="minorHAnsi"/>
                <w:sz w:val="19"/>
                <w:szCs w:val="19"/>
              </w:rPr>
              <w:fldChar w:fldCharType="begin">
                <w:ffData>
                  <w:name w:val="Check1"/>
                  <w:enabled/>
                  <w:calcOnExit w:val="0"/>
                  <w:checkBox>
                    <w:sizeAuto/>
                    <w:default w:val="0"/>
                  </w:checkBox>
                </w:ffData>
              </w:fldChar>
            </w:r>
            <w:r w:rsidR="00103746" w:rsidRPr="004F3887">
              <w:rPr>
                <w:rFonts w:asciiTheme="minorHAnsi" w:hAnsiTheme="minorHAnsi" w:cstheme="minorHAnsi"/>
                <w:sz w:val="19"/>
                <w:szCs w:val="19"/>
              </w:rPr>
              <w:instrText xml:space="preserve"> FORMCHECKBOX </w:instrText>
            </w:r>
            <w:r w:rsidR="003C5082">
              <w:rPr>
                <w:rFonts w:asciiTheme="minorHAnsi" w:hAnsiTheme="minorHAnsi" w:cstheme="minorHAnsi"/>
                <w:sz w:val="19"/>
                <w:szCs w:val="19"/>
              </w:rPr>
            </w:r>
            <w:r w:rsidR="003C5082">
              <w:rPr>
                <w:rFonts w:asciiTheme="minorHAnsi" w:hAnsiTheme="minorHAnsi" w:cstheme="minorHAnsi"/>
                <w:sz w:val="19"/>
                <w:szCs w:val="19"/>
              </w:rPr>
              <w:fldChar w:fldCharType="separate"/>
            </w:r>
            <w:r w:rsidRPr="004F3887">
              <w:rPr>
                <w:rFonts w:asciiTheme="minorHAnsi" w:hAnsiTheme="minorHAnsi" w:cstheme="minorHAnsi"/>
                <w:sz w:val="19"/>
                <w:szCs w:val="19"/>
              </w:rPr>
              <w:fldChar w:fldCharType="end"/>
            </w:r>
            <w:r w:rsidR="00103746" w:rsidRPr="004F3887">
              <w:rPr>
                <w:rFonts w:asciiTheme="minorHAnsi" w:hAnsiTheme="minorHAnsi" w:cstheme="minorHAnsi"/>
                <w:sz w:val="19"/>
                <w:szCs w:val="19"/>
              </w:rPr>
              <w:t xml:space="preserve"> Yes</w:t>
            </w:r>
          </w:p>
          <w:p w14:paraId="146440BB" w14:textId="77777777" w:rsidR="003D15A2" w:rsidRPr="004F3887" w:rsidRDefault="00027A8C" w:rsidP="00103746">
            <w:pPr>
              <w:rPr>
                <w:rFonts w:asciiTheme="minorHAnsi" w:hAnsiTheme="minorHAnsi" w:cstheme="minorHAnsi"/>
                <w:sz w:val="19"/>
                <w:szCs w:val="19"/>
              </w:rPr>
            </w:pPr>
            <w:r w:rsidRPr="004F3887">
              <w:rPr>
                <w:rFonts w:asciiTheme="minorHAnsi" w:hAnsiTheme="minorHAnsi" w:cstheme="minorHAnsi"/>
                <w:sz w:val="19"/>
                <w:szCs w:val="19"/>
              </w:rPr>
              <w:fldChar w:fldCharType="begin">
                <w:ffData>
                  <w:name w:val="Check2"/>
                  <w:enabled/>
                  <w:calcOnExit w:val="0"/>
                  <w:checkBox>
                    <w:sizeAuto/>
                    <w:default w:val="0"/>
                  </w:checkBox>
                </w:ffData>
              </w:fldChar>
            </w:r>
            <w:r w:rsidR="00103746" w:rsidRPr="004F3887">
              <w:rPr>
                <w:rFonts w:asciiTheme="minorHAnsi" w:hAnsiTheme="minorHAnsi" w:cstheme="minorHAnsi"/>
                <w:sz w:val="19"/>
                <w:szCs w:val="19"/>
              </w:rPr>
              <w:instrText xml:space="preserve"> FORMCHECKBOX </w:instrText>
            </w:r>
            <w:r w:rsidR="003C5082">
              <w:rPr>
                <w:rFonts w:asciiTheme="minorHAnsi" w:hAnsiTheme="minorHAnsi" w:cstheme="minorHAnsi"/>
                <w:sz w:val="19"/>
                <w:szCs w:val="19"/>
              </w:rPr>
            </w:r>
            <w:r w:rsidR="003C5082">
              <w:rPr>
                <w:rFonts w:asciiTheme="minorHAnsi" w:hAnsiTheme="minorHAnsi" w:cstheme="minorHAnsi"/>
                <w:sz w:val="19"/>
                <w:szCs w:val="19"/>
              </w:rPr>
              <w:fldChar w:fldCharType="separate"/>
            </w:r>
            <w:r w:rsidRPr="004F3887">
              <w:rPr>
                <w:rFonts w:asciiTheme="minorHAnsi" w:hAnsiTheme="minorHAnsi" w:cstheme="minorHAnsi"/>
                <w:sz w:val="19"/>
                <w:szCs w:val="19"/>
              </w:rPr>
              <w:fldChar w:fldCharType="end"/>
            </w:r>
            <w:r w:rsidR="00103746" w:rsidRPr="004F3887">
              <w:rPr>
                <w:rFonts w:asciiTheme="minorHAnsi" w:hAnsiTheme="minorHAnsi" w:cstheme="minorHAnsi"/>
                <w:sz w:val="19"/>
                <w:szCs w:val="19"/>
              </w:rPr>
              <w:t xml:space="preserve"> No</w:t>
            </w:r>
          </w:p>
        </w:tc>
      </w:tr>
      <w:tr w:rsidR="003D15A2" w:rsidRPr="004F3887" w14:paraId="1A5B6B8C" w14:textId="77777777" w:rsidTr="00207B51">
        <w:tc>
          <w:tcPr>
            <w:tcW w:w="7119" w:type="dxa"/>
            <w:tcBorders>
              <w:bottom w:val="single" w:sz="4" w:space="0" w:color="auto"/>
            </w:tcBorders>
            <w:shd w:val="clear" w:color="auto" w:fill="auto"/>
            <w:vAlign w:val="center"/>
          </w:tcPr>
          <w:p w14:paraId="4AC6FDA5" w14:textId="77777777" w:rsidR="003D15A2" w:rsidRPr="004F3887" w:rsidRDefault="00B85DD1" w:rsidP="00293FD3">
            <w:pPr>
              <w:rPr>
                <w:rFonts w:asciiTheme="minorHAnsi" w:hAnsiTheme="minorHAnsi" w:cstheme="minorHAnsi"/>
                <w:sz w:val="19"/>
                <w:szCs w:val="19"/>
              </w:rPr>
            </w:pPr>
            <w:r w:rsidRPr="004F3887">
              <w:rPr>
                <w:rFonts w:asciiTheme="minorHAnsi" w:hAnsiTheme="minorHAnsi" w:cstheme="minorHAnsi"/>
                <w:sz w:val="19"/>
                <w:szCs w:val="19"/>
              </w:rPr>
              <w:t xml:space="preserve">People </w:t>
            </w:r>
            <w:r w:rsidR="00612B0A" w:rsidRPr="004F3887">
              <w:rPr>
                <w:rFonts w:asciiTheme="minorHAnsi" w:hAnsiTheme="minorHAnsi" w:cstheme="minorHAnsi"/>
                <w:sz w:val="19"/>
                <w:szCs w:val="19"/>
              </w:rPr>
              <w:t>engaged o</w:t>
            </w:r>
            <w:r w:rsidR="003D15A2" w:rsidRPr="004F3887">
              <w:rPr>
                <w:rFonts w:asciiTheme="minorHAnsi" w:hAnsiTheme="minorHAnsi" w:cstheme="minorHAnsi"/>
                <w:sz w:val="19"/>
                <w:szCs w:val="19"/>
              </w:rPr>
              <w:t xml:space="preserve">n the project </w:t>
            </w:r>
            <w:r w:rsidRPr="004F3887">
              <w:rPr>
                <w:rFonts w:asciiTheme="minorHAnsi" w:hAnsiTheme="minorHAnsi" w:cstheme="minorHAnsi"/>
                <w:sz w:val="19"/>
                <w:szCs w:val="19"/>
              </w:rPr>
              <w:t xml:space="preserve">(whether site workers, designers, construction contractors, subcontractors or suppliers) </w:t>
            </w:r>
            <w:r w:rsidR="003D15A2" w:rsidRPr="004F3887">
              <w:rPr>
                <w:rFonts w:asciiTheme="minorHAnsi" w:hAnsiTheme="minorHAnsi" w:cstheme="minorHAnsi"/>
                <w:sz w:val="19"/>
                <w:szCs w:val="19"/>
              </w:rPr>
              <w:t xml:space="preserve">feel they can approach the </w:t>
            </w:r>
            <w:r w:rsidR="00100F40" w:rsidRPr="004F3887">
              <w:rPr>
                <w:rFonts w:asciiTheme="minorHAnsi" w:hAnsiTheme="minorHAnsi" w:cstheme="minorHAnsi"/>
                <w:sz w:val="19"/>
                <w:szCs w:val="19"/>
              </w:rPr>
              <w:t xml:space="preserve">project </w:t>
            </w:r>
            <w:r w:rsidR="0095062F" w:rsidRPr="004F3887">
              <w:rPr>
                <w:rFonts w:asciiTheme="minorHAnsi" w:hAnsiTheme="minorHAnsi" w:cstheme="minorHAnsi"/>
                <w:sz w:val="19"/>
                <w:szCs w:val="19"/>
              </w:rPr>
              <w:t>OHS team</w:t>
            </w:r>
            <w:r w:rsidR="003D15A2" w:rsidRPr="004F3887">
              <w:rPr>
                <w:rFonts w:asciiTheme="minorHAnsi" w:hAnsiTheme="minorHAnsi" w:cstheme="minorHAnsi"/>
                <w:sz w:val="19"/>
                <w:szCs w:val="19"/>
              </w:rPr>
              <w:t xml:space="preserve"> with concerns or suggestions about OHS</w:t>
            </w:r>
            <w:r w:rsidR="00D43ADD" w:rsidRPr="004F3887">
              <w:rPr>
                <w:rFonts w:asciiTheme="minorHAnsi" w:hAnsiTheme="minorHAnsi" w:cstheme="minorHAnsi"/>
                <w:sz w:val="19"/>
                <w:szCs w:val="19"/>
              </w:rPr>
              <w:t>.</w:t>
            </w:r>
          </w:p>
        </w:tc>
        <w:tc>
          <w:tcPr>
            <w:tcW w:w="1134" w:type="dxa"/>
            <w:tcBorders>
              <w:bottom w:val="single" w:sz="4" w:space="0" w:color="auto"/>
            </w:tcBorders>
            <w:shd w:val="clear" w:color="auto" w:fill="auto"/>
          </w:tcPr>
          <w:p w14:paraId="4EFD70F1" w14:textId="77777777" w:rsidR="003D15A2" w:rsidRPr="004F3887" w:rsidRDefault="003D15A2" w:rsidP="00103746">
            <w:pPr>
              <w:rPr>
                <w:rFonts w:asciiTheme="minorHAnsi" w:hAnsiTheme="minorHAnsi" w:cstheme="minorHAnsi"/>
                <w:sz w:val="19"/>
                <w:szCs w:val="19"/>
              </w:rPr>
            </w:pPr>
            <w:r w:rsidRPr="004F3887">
              <w:rPr>
                <w:rFonts w:asciiTheme="minorHAnsi" w:hAnsiTheme="minorHAnsi" w:cstheme="minorHAnsi"/>
                <w:sz w:val="19"/>
                <w:szCs w:val="19"/>
              </w:rPr>
              <w:t>C</w:t>
            </w:r>
          </w:p>
        </w:tc>
        <w:tc>
          <w:tcPr>
            <w:tcW w:w="1134" w:type="dxa"/>
            <w:tcBorders>
              <w:bottom w:val="single" w:sz="4" w:space="0" w:color="auto"/>
            </w:tcBorders>
            <w:shd w:val="clear" w:color="auto" w:fill="auto"/>
          </w:tcPr>
          <w:p w14:paraId="6BE2AAC2" w14:textId="77777777" w:rsidR="00103746" w:rsidRPr="004F3887" w:rsidRDefault="00027A8C" w:rsidP="00103746">
            <w:pPr>
              <w:rPr>
                <w:rFonts w:asciiTheme="minorHAnsi" w:hAnsiTheme="minorHAnsi" w:cstheme="minorHAnsi"/>
                <w:sz w:val="19"/>
                <w:szCs w:val="19"/>
              </w:rPr>
            </w:pPr>
            <w:r w:rsidRPr="004F3887">
              <w:rPr>
                <w:rFonts w:asciiTheme="minorHAnsi" w:hAnsiTheme="minorHAnsi" w:cstheme="minorHAnsi"/>
                <w:sz w:val="19"/>
                <w:szCs w:val="19"/>
              </w:rPr>
              <w:fldChar w:fldCharType="begin">
                <w:ffData>
                  <w:name w:val="Check1"/>
                  <w:enabled/>
                  <w:calcOnExit w:val="0"/>
                  <w:checkBox>
                    <w:sizeAuto/>
                    <w:default w:val="0"/>
                  </w:checkBox>
                </w:ffData>
              </w:fldChar>
            </w:r>
            <w:r w:rsidR="00103746" w:rsidRPr="004F3887">
              <w:rPr>
                <w:rFonts w:asciiTheme="minorHAnsi" w:hAnsiTheme="minorHAnsi" w:cstheme="minorHAnsi"/>
                <w:sz w:val="19"/>
                <w:szCs w:val="19"/>
              </w:rPr>
              <w:instrText xml:space="preserve"> FORMCHECKBOX </w:instrText>
            </w:r>
            <w:r w:rsidR="003C5082">
              <w:rPr>
                <w:rFonts w:asciiTheme="minorHAnsi" w:hAnsiTheme="minorHAnsi" w:cstheme="minorHAnsi"/>
                <w:sz w:val="19"/>
                <w:szCs w:val="19"/>
              </w:rPr>
            </w:r>
            <w:r w:rsidR="003C5082">
              <w:rPr>
                <w:rFonts w:asciiTheme="minorHAnsi" w:hAnsiTheme="minorHAnsi" w:cstheme="minorHAnsi"/>
                <w:sz w:val="19"/>
                <w:szCs w:val="19"/>
              </w:rPr>
              <w:fldChar w:fldCharType="separate"/>
            </w:r>
            <w:r w:rsidRPr="004F3887">
              <w:rPr>
                <w:rFonts w:asciiTheme="minorHAnsi" w:hAnsiTheme="minorHAnsi" w:cstheme="minorHAnsi"/>
                <w:sz w:val="19"/>
                <w:szCs w:val="19"/>
              </w:rPr>
              <w:fldChar w:fldCharType="end"/>
            </w:r>
            <w:r w:rsidR="00103746" w:rsidRPr="004F3887">
              <w:rPr>
                <w:rFonts w:asciiTheme="minorHAnsi" w:hAnsiTheme="minorHAnsi" w:cstheme="minorHAnsi"/>
                <w:sz w:val="19"/>
                <w:szCs w:val="19"/>
              </w:rPr>
              <w:t xml:space="preserve"> Yes</w:t>
            </w:r>
          </w:p>
          <w:p w14:paraId="71BDD32D" w14:textId="77777777" w:rsidR="003D15A2" w:rsidRPr="004F3887" w:rsidRDefault="00027A8C" w:rsidP="00103746">
            <w:pPr>
              <w:rPr>
                <w:rFonts w:asciiTheme="minorHAnsi" w:hAnsiTheme="minorHAnsi" w:cstheme="minorHAnsi"/>
                <w:sz w:val="19"/>
                <w:szCs w:val="19"/>
              </w:rPr>
            </w:pPr>
            <w:r w:rsidRPr="004F3887">
              <w:rPr>
                <w:rFonts w:asciiTheme="minorHAnsi" w:hAnsiTheme="minorHAnsi" w:cstheme="minorHAnsi"/>
                <w:sz w:val="19"/>
                <w:szCs w:val="19"/>
              </w:rPr>
              <w:fldChar w:fldCharType="begin">
                <w:ffData>
                  <w:name w:val="Check2"/>
                  <w:enabled/>
                  <w:calcOnExit w:val="0"/>
                  <w:checkBox>
                    <w:sizeAuto/>
                    <w:default w:val="0"/>
                  </w:checkBox>
                </w:ffData>
              </w:fldChar>
            </w:r>
            <w:r w:rsidR="00103746" w:rsidRPr="004F3887">
              <w:rPr>
                <w:rFonts w:asciiTheme="minorHAnsi" w:hAnsiTheme="minorHAnsi" w:cstheme="minorHAnsi"/>
                <w:sz w:val="19"/>
                <w:szCs w:val="19"/>
              </w:rPr>
              <w:instrText xml:space="preserve"> FORMCHECKBOX </w:instrText>
            </w:r>
            <w:r w:rsidR="003C5082">
              <w:rPr>
                <w:rFonts w:asciiTheme="minorHAnsi" w:hAnsiTheme="minorHAnsi" w:cstheme="minorHAnsi"/>
                <w:sz w:val="19"/>
                <w:szCs w:val="19"/>
              </w:rPr>
            </w:r>
            <w:r w:rsidR="003C5082">
              <w:rPr>
                <w:rFonts w:asciiTheme="minorHAnsi" w:hAnsiTheme="minorHAnsi" w:cstheme="minorHAnsi"/>
                <w:sz w:val="19"/>
                <w:szCs w:val="19"/>
              </w:rPr>
              <w:fldChar w:fldCharType="separate"/>
            </w:r>
            <w:r w:rsidRPr="004F3887">
              <w:rPr>
                <w:rFonts w:asciiTheme="minorHAnsi" w:hAnsiTheme="minorHAnsi" w:cstheme="minorHAnsi"/>
                <w:sz w:val="19"/>
                <w:szCs w:val="19"/>
              </w:rPr>
              <w:fldChar w:fldCharType="end"/>
            </w:r>
            <w:r w:rsidR="00103746" w:rsidRPr="004F3887">
              <w:rPr>
                <w:rFonts w:asciiTheme="minorHAnsi" w:hAnsiTheme="minorHAnsi" w:cstheme="minorHAnsi"/>
                <w:sz w:val="19"/>
                <w:szCs w:val="19"/>
              </w:rPr>
              <w:t xml:space="preserve"> No</w:t>
            </w:r>
          </w:p>
        </w:tc>
      </w:tr>
      <w:tr w:rsidR="00B85DD1" w:rsidRPr="004F3887" w14:paraId="5BFB244B" w14:textId="77777777" w:rsidTr="00103746">
        <w:tc>
          <w:tcPr>
            <w:tcW w:w="7119" w:type="dxa"/>
            <w:tcBorders>
              <w:bottom w:val="single" w:sz="4" w:space="0" w:color="auto"/>
            </w:tcBorders>
            <w:shd w:val="clear" w:color="auto" w:fill="auto"/>
            <w:vAlign w:val="center"/>
          </w:tcPr>
          <w:p w14:paraId="403999A0" w14:textId="77777777" w:rsidR="00B85DD1" w:rsidRPr="004F3887" w:rsidRDefault="00100F40" w:rsidP="00293FD3">
            <w:pPr>
              <w:rPr>
                <w:rFonts w:asciiTheme="minorHAnsi" w:hAnsiTheme="minorHAnsi" w:cstheme="minorHAnsi"/>
                <w:sz w:val="19"/>
                <w:szCs w:val="19"/>
              </w:rPr>
            </w:pPr>
            <w:r w:rsidRPr="004F3887">
              <w:rPr>
                <w:rFonts w:asciiTheme="minorHAnsi" w:hAnsiTheme="minorHAnsi" w:cstheme="minorHAnsi"/>
                <w:sz w:val="19"/>
                <w:szCs w:val="19"/>
              </w:rPr>
              <w:t>The p</w:t>
            </w:r>
            <w:r w:rsidR="00B85DD1" w:rsidRPr="004F3887">
              <w:rPr>
                <w:rFonts w:asciiTheme="minorHAnsi" w:hAnsiTheme="minorHAnsi" w:cstheme="minorHAnsi"/>
                <w:sz w:val="19"/>
                <w:szCs w:val="19"/>
              </w:rPr>
              <w:t xml:space="preserve">roject </w:t>
            </w:r>
            <w:r w:rsidR="0095062F" w:rsidRPr="004F3887">
              <w:rPr>
                <w:rFonts w:asciiTheme="minorHAnsi" w:hAnsiTheme="minorHAnsi" w:cstheme="minorHAnsi"/>
                <w:sz w:val="19"/>
                <w:szCs w:val="19"/>
              </w:rPr>
              <w:t>OHS team</w:t>
            </w:r>
            <w:r w:rsidR="00B85DD1" w:rsidRPr="004F3887">
              <w:rPr>
                <w:rFonts w:asciiTheme="minorHAnsi" w:hAnsiTheme="minorHAnsi" w:cstheme="minorHAnsi"/>
                <w:sz w:val="19"/>
                <w:szCs w:val="19"/>
              </w:rPr>
              <w:t xml:space="preserve"> comprises a ‘vertical slice’ of project personnel, with all relevant stakeholders repr</w:t>
            </w:r>
            <w:r w:rsidR="00D43ADD" w:rsidRPr="004F3887">
              <w:rPr>
                <w:rFonts w:asciiTheme="minorHAnsi" w:hAnsiTheme="minorHAnsi" w:cstheme="minorHAnsi"/>
                <w:sz w:val="19"/>
                <w:szCs w:val="19"/>
              </w:rPr>
              <w:t>esented.</w:t>
            </w:r>
          </w:p>
        </w:tc>
        <w:tc>
          <w:tcPr>
            <w:tcW w:w="1134" w:type="dxa"/>
            <w:tcBorders>
              <w:bottom w:val="single" w:sz="4" w:space="0" w:color="auto"/>
            </w:tcBorders>
            <w:shd w:val="clear" w:color="auto" w:fill="auto"/>
          </w:tcPr>
          <w:p w14:paraId="7CC758B4" w14:textId="77777777" w:rsidR="00B85DD1" w:rsidRPr="004F3887" w:rsidRDefault="00B85DD1" w:rsidP="00103746">
            <w:pPr>
              <w:rPr>
                <w:rFonts w:asciiTheme="minorHAnsi" w:hAnsiTheme="minorHAnsi" w:cstheme="minorHAnsi"/>
                <w:sz w:val="19"/>
                <w:szCs w:val="19"/>
              </w:rPr>
            </w:pPr>
            <w:r w:rsidRPr="004F3887">
              <w:rPr>
                <w:rFonts w:asciiTheme="minorHAnsi" w:hAnsiTheme="minorHAnsi" w:cstheme="minorHAnsi"/>
                <w:sz w:val="19"/>
                <w:szCs w:val="19"/>
              </w:rPr>
              <w:t>C</w:t>
            </w:r>
          </w:p>
        </w:tc>
        <w:tc>
          <w:tcPr>
            <w:tcW w:w="1134" w:type="dxa"/>
            <w:tcBorders>
              <w:bottom w:val="single" w:sz="4" w:space="0" w:color="auto"/>
            </w:tcBorders>
            <w:shd w:val="clear" w:color="auto" w:fill="auto"/>
          </w:tcPr>
          <w:p w14:paraId="06A2D978" w14:textId="77777777" w:rsidR="00103746" w:rsidRPr="004F3887" w:rsidRDefault="00027A8C" w:rsidP="00103746">
            <w:pPr>
              <w:rPr>
                <w:rFonts w:asciiTheme="minorHAnsi" w:hAnsiTheme="minorHAnsi" w:cstheme="minorHAnsi"/>
                <w:sz w:val="19"/>
                <w:szCs w:val="19"/>
              </w:rPr>
            </w:pPr>
            <w:r w:rsidRPr="004F3887">
              <w:rPr>
                <w:rFonts w:asciiTheme="minorHAnsi" w:hAnsiTheme="minorHAnsi" w:cstheme="minorHAnsi"/>
                <w:sz w:val="19"/>
                <w:szCs w:val="19"/>
              </w:rPr>
              <w:fldChar w:fldCharType="begin">
                <w:ffData>
                  <w:name w:val="Check1"/>
                  <w:enabled/>
                  <w:calcOnExit w:val="0"/>
                  <w:checkBox>
                    <w:sizeAuto/>
                    <w:default w:val="0"/>
                  </w:checkBox>
                </w:ffData>
              </w:fldChar>
            </w:r>
            <w:r w:rsidR="00103746" w:rsidRPr="004F3887">
              <w:rPr>
                <w:rFonts w:asciiTheme="minorHAnsi" w:hAnsiTheme="minorHAnsi" w:cstheme="minorHAnsi"/>
                <w:sz w:val="19"/>
                <w:szCs w:val="19"/>
              </w:rPr>
              <w:instrText xml:space="preserve"> FORMCHECKBOX </w:instrText>
            </w:r>
            <w:r w:rsidR="003C5082">
              <w:rPr>
                <w:rFonts w:asciiTheme="minorHAnsi" w:hAnsiTheme="minorHAnsi" w:cstheme="minorHAnsi"/>
                <w:sz w:val="19"/>
                <w:szCs w:val="19"/>
              </w:rPr>
            </w:r>
            <w:r w:rsidR="003C5082">
              <w:rPr>
                <w:rFonts w:asciiTheme="minorHAnsi" w:hAnsiTheme="minorHAnsi" w:cstheme="minorHAnsi"/>
                <w:sz w:val="19"/>
                <w:szCs w:val="19"/>
              </w:rPr>
              <w:fldChar w:fldCharType="separate"/>
            </w:r>
            <w:r w:rsidRPr="004F3887">
              <w:rPr>
                <w:rFonts w:asciiTheme="minorHAnsi" w:hAnsiTheme="minorHAnsi" w:cstheme="minorHAnsi"/>
                <w:sz w:val="19"/>
                <w:szCs w:val="19"/>
              </w:rPr>
              <w:fldChar w:fldCharType="end"/>
            </w:r>
            <w:r w:rsidR="00103746" w:rsidRPr="004F3887">
              <w:rPr>
                <w:rFonts w:asciiTheme="minorHAnsi" w:hAnsiTheme="minorHAnsi" w:cstheme="minorHAnsi"/>
                <w:sz w:val="19"/>
                <w:szCs w:val="19"/>
              </w:rPr>
              <w:t xml:space="preserve"> Yes</w:t>
            </w:r>
          </w:p>
          <w:p w14:paraId="307D8F9C" w14:textId="77777777" w:rsidR="00B85DD1" w:rsidRPr="004F3887" w:rsidDel="003D15A2" w:rsidRDefault="00027A8C" w:rsidP="00103746">
            <w:pPr>
              <w:rPr>
                <w:rFonts w:asciiTheme="minorHAnsi" w:hAnsiTheme="minorHAnsi" w:cstheme="minorHAnsi"/>
                <w:sz w:val="19"/>
                <w:szCs w:val="19"/>
              </w:rPr>
            </w:pPr>
            <w:r w:rsidRPr="004F3887">
              <w:rPr>
                <w:rFonts w:asciiTheme="minorHAnsi" w:hAnsiTheme="minorHAnsi" w:cstheme="minorHAnsi"/>
                <w:sz w:val="19"/>
                <w:szCs w:val="19"/>
              </w:rPr>
              <w:fldChar w:fldCharType="begin">
                <w:ffData>
                  <w:name w:val="Check2"/>
                  <w:enabled/>
                  <w:calcOnExit w:val="0"/>
                  <w:checkBox>
                    <w:sizeAuto/>
                    <w:default w:val="0"/>
                  </w:checkBox>
                </w:ffData>
              </w:fldChar>
            </w:r>
            <w:r w:rsidR="00103746" w:rsidRPr="004F3887">
              <w:rPr>
                <w:rFonts w:asciiTheme="minorHAnsi" w:hAnsiTheme="minorHAnsi" w:cstheme="minorHAnsi"/>
                <w:sz w:val="19"/>
                <w:szCs w:val="19"/>
              </w:rPr>
              <w:instrText xml:space="preserve"> FORMCHECKBOX </w:instrText>
            </w:r>
            <w:r w:rsidR="003C5082">
              <w:rPr>
                <w:rFonts w:asciiTheme="minorHAnsi" w:hAnsiTheme="minorHAnsi" w:cstheme="minorHAnsi"/>
                <w:sz w:val="19"/>
                <w:szCs w:val="19"/>
              </w:rPr>
            </w:r>
            <w:r w:rsidR="003C5082">
              <w:rPr>
                <w:rFonts w:asciiTheme="minorHAnsi" w:hAnsiTheme="minorHAnsi" w:cstheme="minorHAnsi"/>
                <w:sz w:val="19"/>
                <w:szCs w:val="19"/>
              </w:rPr>
              <w:fldChar w:fldCharType="separate"/>
            </w:r>
            <w:r w:rsidRPr="004F3887">
              <w:rPr>
                <w:rFonts w:asciiTheme="minorHAnsi" w:hAnsiTheme="minorHAnsi" w:cstheme="minorHAnsi"/>
                <w:sz w:val="19"/>
                <w:szCs w:val="19"/>
              </w:rPr>
              <w:fldChar w:fldCharType="end"/>
            </w:r>
            <w:r w:rsidR="00103746" w:rsidRPr="004F3887">
              <w:rPr>
                <w:rFonts w:asciiTheme="minorHAnsi" w:hAnsiTheme="minorHAnsi" w:cstheme="minorHAnsi"/>
                <w:sz w:val="19"/>
                <w:szCs w:val="19"/>
              </w:rPr>
              <w:t xml:space="preserve"> No</w:t>
            </w:r>
          </w:p>
        </w:tc>
      </w:tr>
      <w:tr w:rsidR="00B85DD1" w:rsidRPr="004F3887" w14:paraId="18FDC93D" w14:textId="77777777" w:rsidTr="00207B51">
        <w:tc>
          <w:tcPr>
            <w:tcW w:w="7119" w:type="dxa"/>
            <w:shd w:val="clear" w:color="auto" w:fill="auto"/>
            <w:vAlign w:val="center"/>
          </w:tcPr>
          <w:p w14:paraId="4CAC3C2B" w14:textId="77777777" w:rsidR="00B85DD1" w:rsidRPr="004F3887" w:rsidRDefault="00B85DD1" w:rsidP="00103746">
            <w:pPr>
              <w:pStyle w:val="BodyText3"/>
              <w:rPr>
                <w:rFonts w:asciiTheme="minorHAnsi" w:hAnsiTheme="minorHAnsi" w:cstheme="minorHAnsi"/>
                <w:sz w:val="19"/>
                <w:szCs w:val="19"/>
              </w:rPr>
            </w:pPr>
            <w:r w:rsidRPr="004F3887">
              <w:rPr>
                <w:rFonts w:asciiTheme="minorHAnsi" w:hAnsiTheme="minorHAnsi" w:cstheme="minorHAnsi"/>
                <w:sz w:val="19"/>
                <w:szCs w:val="19"/>
              </w:rPr>
              <w:t xml:space="preserve">The </w:t>
            </w:r>
            <w:r w:rsidR="00100F40" w:rsidRPr="004F3887">
              <w:rPr>
                <w:rFonts w:asciiTheme="minorHAnsi" w:hAnsiTheme="minorHAnsi" w:cstheme="minorHAnsi"/>
                <w:sz w:val="19"/>
                <w:szCs w:val="19"/>
              </w:rPr>
              <w:t xml:space="preserve">project </w:t>
            </w:r>
            <w:r w:rsidR="0095062F" w:rsidRPr="004F3887">
              <w:rPr>
                <w:rFonts w:asciiTheme="minorHAnsi" w:hAnsiTheme="minorHAnsi" w:cstheme="minorHAnsi"/>
                <w:sz w:val="19"/>
                <w:szCs w:val="19"/>
              </w:rPr>
              <w:t>OHS team</w:t>
            </w:r>
            <w:r w:rsidRPr="004F3887">
              <w:rPr>
                <w:rFonts w:asciiTheme="minorHAnsi" w:hAnsiTheme="minorHAnsi" w:cstheme="minorHAnsi"/>
                <w:sz w:val="19"/>
                <w:szCs w:val="19"/>
              </w:rPr>
              <w:t xml:space="preserve"> has procedures and rules of operation, which cover:</w:t>
            </w:r>
          </w:p>
          <w:p w14:paraId="068D1F2E" w14:textId="77777777" w:rsidR="00B85DD1" w:rsidRPr="004F3887" w:rsidRDefault="00100F40" w:rsidP="00103746">
            <w:pPr>
              <w:pStyle w:val="ListBullet"/>
              <w:rPr>
                <w:rFonts w:asciiTheme="minorHAnsi" w:hAnsiTheme="minorHAnsi" w:cstheme="minorHAnsi"/>
                <w:sz w:val="19"/>
                <w:szCs w:val="19"/>
              </w:rPr>
            </w:pPr>
            <w:r w:rsidRPr="004F3887">
              <w:rPr>
                <w:rFonts w:asciiTheme="minorHAnsi" w:hAnsiTheme="minorHAnsi" w:cstheme="minorHAnsi"/>
                <w:sz w:val="19"/>
                <w:szCs w:val="19"/>
              </w:rPr>
              <w:t>d</w:t>
            </w:r>
            <w:r w:rsidR="00B85DD1" w:rsidRPr="004F3887">
              <w:rPr>
                <w:rFonts w:asciiTheme="minorHAnsi" w:hAnsiTheme="minorHAnsi" w:cstheme="minorHAnsi"/>
                <w:sz w:val="19"/>
                <w:szCs w:val="19"/>
              </w:rPr>
              <w:t xml:space="preserve">evelopment of a project OHS vision setting out the commitment of the </w:t>
            </w:r>
            <w:r w:rsidRPr="004F3887">
              <w:rPr>
                <w:rFonts w:asciiTheme="minorHAnsi" w:hAnsiTheme="minorHAnsi" w:cstheme="minorHAnsi"/>
                <w:sz w:val="19"/>
                <w:szCs w:val="19"/>
              </w:rPr>
              <w:t>c</w:t>
            </w:r>
            <w:r w:rsidR="00B85DD1" w:rsidRPr="004F3887">
              <w:rPr>
                <w:rFonts w:asciiTheme="minorHAnsi" w:hAnsiTheme="minorHAnsi" w:cstheme="minorHAnsi"/>
                <w:sz w:val="19"/>
                <w:szCs w:val="19"/>
              </w:rPr>
              <w:t xml:space="preserve">lient to the creation of a strong OHS </w:t>
            </w:r>
            <w:r w:rsidR="00D43ADD" w:rsidRPr="004F3887">
              <w:rPr>
                <w:rFonts w:asciiTheme="minorHAnsi" w:hAnsiTheme="minorHAnsi" w:cstheme="minorHAnsi"/>
                <w:sz w:val="19"/>
                <w:szCs w:val="19"/>
              </w:rPr>
              <w:t>culture</w:t>
            </w:r>
          </w:p>
          <w:p w14:paraId="6EF1EE37" w14:textId="77777777" w:rsidR="00B85DD1" w:rsidRPr="004F3887" w:rsidRDefault="00B85DD1" w:rsidP="00103746">
            <w:pPr>
              <w:pStyle w:val="ListBullet"/>
              <w:rPr>
                <w:rFonts w:asciiTheme="minorHAnsi" w:hAnsiTheme="minorHAnsi" w:cstheme="minorHAnsi"/>
                <w:sz w:val="19"/>
                <w:szCs w:val="19"/>
              </w:rPr>
            </w:pPr>
            <w:r w:rsidRPr="004F3887">
              <w:rPr>
                <w:rFonts w:asciiTheme="minorHAnsi" w:hAnsiTheme="minorHAnsi" w:cstheme="minorHAnsi"/>
                <w:sz w:val="19"/>
                <w:szCs w:val="19"/>
              </w:rPr>
              <w:t>a general policy statement setting out goals and at</w:t>
            </w:r>
            <w:r w:rsidR="00D43ADD" w:rsidRPr="004F3887">
              <w:rPr>
                <w:rFonts w:asciiTheme="minorHAnsi" w:hAnsiTheme="minorHAnsi" w:cstheme="minorHAnsi"/>
                <w:sz w:val="19"/>
                <w:szCs w:val="19"/>
              </w:rPr>
              <w:t>titudes</w:t>
            </w:r>
          </w:p>
          <w:p w14:paraId="524CB143" w14:textId="77777777" w:rsidR="00B85DD1" w:rsidRPr="004F3887" w:rsidRDefault="00B85DD1" w:rsidP="00103746">
            <w:pPr>
              <w:pStyle w:val="ListBullet"/>
              <w:rPr>
                <w:rFonts w:asciiTheme="minorHAnsi" w:hAnsiTheme="minorHAnsi" w:cstheme="minorHAnsi"/>
                <w:sz w:val="19"/>
                <w:szCs w:val="19"/>
              </w:rPr>
            </w:pPr>
            <w:r w:rsidRPr="004F3887">
              <w:rPr>
                <w:rFonts w:asciiTheme="minorHAnsi" w:hAnsiTheme="minorHAnsi" w:cstheme="minorHAnsi"/>
                <w:sz w:val="19"/>
                <w:szCs w:val="19"/>
              </w:rPr>
              <w:t xml:space="preserve">composition of the </w:t>
            </w:r>
            <w:r w:rsidR="0095062F" w:rsidRPr="004F3887">
              <w:rPr>
                <w:rFonts w:asciiTheme="minorHAnsi" w:hAnsiTheme="minorHAnsi" w:cstheme="minorHAnsi"/>
                <w:sz w:val="19"/>
                <w:szCs w:val="19"/>
              </w:rPr>
              <w:t>OHS team</w:t>
            </w:r>
          </w:p>
          <w:p w14:paraId="633925CA" w14:textId="77777777" w:rsidR="00B85DD1" w:rsidRPr="004F3887" w:rsidRDefault="00B85DD1" w:rsidP="00103746">
            <w:pPr>
              <w:pStyle w:val="ListBullet"/>
              <w:rPr>
                <w:rFonts w:asciiTheme="minorHAnsi" w:hAnsiTheme="minorHAnsi" w:cstheme="minorHAnsi"/>
                <w:sz w:val="19"/>
                <w:szCs w:val="19"/>
              </w:rPr>
            </w:pPr>
            <w:r w:rsidRPr="004F3887">
              <w:rPr>
                <w:rFonts w:asciiTheme="minorHAnsi" w:hAnsiTheme="minorHAnsi" w:cstheme="minorHAnsi"/>
                <w:sz w:val="19"/>
                <w:szCs w:val="19"/>
              </w:rPr>
              <w:t xml:space="preserve">determination of core practices which will </w:t>
            </w:r>
            <w:r w:rsidR="00D43ADD" w:rsidRPr="004F3887">
              <w:rPr>
                <w:rFonts w:asciiTheme="minorHAnsi" w:hAnsiTheme="minorHAnsi" w:cstheme="minorHAnsi"/>
                <w:sz w:val="19"/>
                <w:szCs w:val="19"/>
              </w:rPr>
              <w:t>support the desired OHS culture</w:t>
            </w:r>
          </w:p>
          <w:p w14:paraId="226B970B" w14:textId="77777777" w:rsidR="00B85DD1" w:rsidRPr="004F3887" w:rsidRDefault="00B85DD1" w:rsidP="00103746">
            <w:pPr>
              <w:pStyle w:val="ListBullet"/>
              <w:rPr>
                <w:rFonts w:asciiTheme="minorHAnsi" w:hAnsiTheme="minorHAnsi" w:cstheme="minorHAnsi"/>
                <w:sz w:val="19"/>
                <w:szCs w:val="19"/>
              </w:rPr>
            </w:pPr>
            <w:r w:rsidRPr="004F3887">
              <w:rPr>
                <w:rFonts w:asciiTheme="minorHAnsi" w:hAnsiTheme="minorHAnsi" w:cstheme="minorHAnsi"/>
                <w:sz w:val="19"/>
                <w:szCs w:val="19"/>
              </w:rPr>
              <w:t>re</w:t>
            </w:r>
            <w:r w:rsidR="00D43ADD" w:rsidRPr="004F3887">
              <w:rPr>
                <w:rFonts w:asciiTheme="minorHAnsi" w:hAnsiTheme="minorHAnsi" w:cstheme="minorHAnsi"/>
                <w:sz w:val="19"/>
                <w:szCs w:val="19"/>
              </w:rPr>
              <w:t>sponsibilities of team members</w:t>
            </w:r>
          </w:p>
          <w:p w14:paraId="148E409D" w14:textId="77777777" w:rsidR="00B85DD1" w:rsidRPr="004F3887" w:rsidRDefault="00D43ADD" w:rsidP="00103746">
            <w:pPr>
              <w:pStyle w:val="ListBullet"/>
              <w:rPr>
                <w:rFonts w:asciiTheme="minorHAnsi" w:hAnsiTheme="minorHAnsi" w:cstheme="minorHAnsi"/>
                <w:sz w:val="19"/>
                <w:szCs w:val="19"/>
              </w:rPr>
            </w:pPr>
            <w:r w:rsidRPr="004F3887">
              <w:rPr>
                <w:rFonts w:asciiTheme="minorHAnsi" w:hAnsiTheme="minorHAnsi" w:cstheme="minorHAnsi"/>
                <w:sz w:val="19"/>
                <w:szCs w:val="19"/>
              </w:rPr>
              <w:t>delegations of authority</w:t>
            </w:r>
          </w:p>
          <w:p w14:paraId="305182AE" w14:textId="77777777" w:rsidR="00B85DD1" w:rsidRPr="004F3887" w:rsidRDefault="00D43ADD" w:rsidP="00103746">
            <w:pPr>
              <w:pStyle w:val="ListBullet"/>
              <w:rPr>
                <w:rFonts w:asciiTheme="minorHAnsi" w:hAnsiTheme="minorHAnsi" w:cstheme="minorHAnsi"/>
                <w:sz w:val="19"/>
                <w:szCs w:val="19"/>
              </w:rPr>
            </w:pPr>
            <w:r w:rsidRPr="004F3887">
              <w:rPr>
                <w:rFonts w:asciiTheme="minorHAnsi" w:hAnsiTheme="minorHAnsi" w:cstheme="minorHAnsi"/>
                <w:sz w:val="19"/>
                <w:szCs w:val="19"/>
              </w:rPr>
              <w:lastRenderedPageBreak/>
              <w:t>reporting protocols</w:t>
            </w:r>
          </w:p>
          <w:p w14:paraId="420F172A" w14:textId="77777777" w:rsidR="00B85DD1" w:rsidRPr="004F3887" w:rsidRDefault="00B85DD1" w:rsidP="00103746">
            <w:pPr>
              <w:pStyle w:val="ListBullet"/>
              <w:rPr>
                <w:rFonts w:asciiTheme="minorHAnsi" w:hAnsiTheme="minorHAnsi" w:cstheme="minorHAnsi"/>
                <w:sz w:val="19"/>
                <w:szCs w:val="19"/>
              </w:rPr>
            </w:pPr>
            <w:r w:rsidRPr="004F3887">
              <w:rPr>
                <w:rFonts w:asciiTheme="minorHAnsi" w:hAnsiTheme="minorHAnsi" w:cstheme="minorHAnsi"/>
                <w:sz w:val="19"/>
                <w:szCs w:val="19"/>
              </w:rPr>
              <w:t>comm</w:t>
            </w:r>
            <w:r w:rsidR="00D43ADD" w:rsidRPr="004F3887">
              <w:rPr>
                <w:rFonts w:asciiTheme="minorHAnsi" w:hAnsiTheme="minorHAnsi" w:cstheme="minorHAnsi"/>
                <w:sz w:val="19"/>
                <w:szCs w:val="19"/>
              </w:rPr>
              <w:t>unications plans and strategies</w:t>
            </w:r>
          </w:p>
          <w:p w14:paraId="57F88ACF" w14:textId="77777777" w:rsidR="00B85DD1" w:rsidRPr="004F3887" w:rsidRDefault="00D43ADD" w:rsidP="00103746">
            <w:pPr>
              <w:pStyle w:val="ListBullet"/>
              <w:rPr>
                <w:rFonts w:asciiTheme="minorHAnsi" w:hAnsiTheme="minorHAnsi" w:cstheme="minorHAnsi"/>
                <w:sz w:val="19"/>
                <w:szCs w:val="19"/>
              </w:rPr>
            </w:pPr>
            <w:r w:rsidRPr="004F3887">
              <w:rPr>
                <w:rFonts w:asciiTheme="minorHAnsi" w:hAnsiTheme="minorHAnsi" w:cstheme="minorHAnsi"/>
                <w:sz w:val="19"/>
                <w:szCs w:val="19"/>
              </w:rPr>
              <w:t>meeting frequency</w:t>
            </w:r>
          </w:p>
          <w:p w14:paraId="74F21E42" w14:textId="77777777" w:rsidR="00B85DD1" w:rsidRPr="004F3887" w:rsidRDefault="00B85DD1" w:rsidP="00103746">
            <w:pPr>
              <w:pStyle w:val="ListBullet"/>
              <w:rPr>
                <w:rFonts w:asciiTheme="minorHAnsi" w:hAnsiTheme="minorHAnsi" w:cstheme="minorHAnsi"/>
                <w:sz w:val="19"/>
                <w:szCs w:val="19"/>
              </w:rPr>
            </w:pPr>
            <w:r w:rsidRPr="004F3887">
              <w:rPr>
                <w:rFonts w:asciiTheme="minorHAnsi" w:hAnsiTheme="minorHAnsi" w:cstheme="minorHAnsi"/>
                <w:sz w:val="19"/>
                <w:szCs w:val="19"/>
              </w:rPr>
              <w:t>mee</w:t>
            </w:r>
            <w:r w:rsidR="00D43ADD" w:rsidRPr="004F3887">
              <w:rPr>
                <w:rFonts w:asciiTheme="minorHAnsi" w:hAnsiTheme="minorHAnsi" w:cstheme="minorHAnsi"/>
                <w:sz w:val="19"/>
                <w:szCs w:val="19"/>
              </w:rPr>
              <w:t>ting procedures</w:t>
            </w:r>
          </w:p>
          <w:p w14:paraId="077FBBDF" w14:textId="77777777" w:rsidR="00B85DD1" w:rsidRPr="004F3887" w:rsidRDefault="00D43ADD" w:rsidP="00103746">
            <w:pPr>
              <w:pStyle w:val="ListBullet"/>
              <w:rPr>
                <w:rFonts w:asciiTheme="minorHAnsi" w:hAnsiTheme="minorHAnsi" w:cstheme="minorHAnsi"/>
                <w:sz w:val="19"/>
                <w:szCs w:val="19"/>
              </w:rPr>
            </w:pPr>
            <w:r w:rsidRPr="004F3887">
              <w:rPr>
                <w:rFonts w:asciiTheme="minorHAnsi" w:hAnsiTheme="minorHAnsi" w:cstheme="minorHAnsi"/>
                <w:sz w:val="19"/>
                <w:szCs w:val="19"/>
              </w:rPr>
              <w:t>management of records</w:t>
            </w:r>
          </w:p>
          <w:p w14:paraId="4A571115" w14:textId="77777777" w:rsidR="00B85DD1" w:rsidRPr="004F3887" w:rsidRDefault="00B85DD1" w:rsidP="00103746">
            <w:pPr>
              <w:pStyle w:val="ListBullet"/>
              <w:rPr>
                <w:rFonts w:asciiTheme="minorHAnsi" w:hAnsiTheme="minorHAnsi" w:cstheme="minorHAnsi"/>
                <w:sz w:val="19"/>
                <w:szCs w:val="19"/>
              </w:rPr>
            </w:pPr>
            <w:r w:rsidRPr="004F3887">
              <w:rPr>
                <w:rFonts w:asciiTheme="minorHAnsi" w:hAnsiTheme="minorHAnsi" w:cstheme="minorHAnsi"/>
                <w:sz w:val="19"/>
                <w:szCs w:val="19"/>
              </w:rPr>
              <w:t xml:space="preserve">arrangements for establishing other workplace safety committees required by legislation (which will report to the </w:t>
            </w:r>
            <w:r w:rsidR="00100F40" w:rsidRPr="004F3887">
              <w:rPr>
                <w:rFonts w:asciiTheme="minorHAnsi" w:hAnsiTheme="minorHAnsi" w:cstheme="minorHAnsi"/>
                <w:sz w:val="19"/>
                <w:szCs w:val="19"/>
              </w:rPr>
              <w:t>p</w:t>
            </w:r>
            <w:r w:rsidRPr="004F3887">
              <w:rPr>
                <w:rFonts w:asciiTheme="minorHAnsi" w:hAnsiTheme="minorHAnsi" w:cstheme="minorHAnsi"/>
                <w:sz w:val="19"/>
                <w:szCs w:val="19"/>
              </w:rPr>
              <w:t xml:space="preserve">roject </w:t>
            </w:r>
            <w:r w:rsidR="0095062F" w:rsidRPr="004F3887">
              <w:rPr>
                <w:rFonts w:asciiTheme="minorHAnsi" w:hAnsiTheme="minorHAnsi" w:cstheme="minorHAnsi"/>
                <w:sz w:val="19"/>
                <w:szCs w:val="19"/>
              </w:rPr>
              <w:t>OHS team</w:t>
            </w:r>
            <w:r w:rsidR="00D43ADD" w:rsidRPr="004F3887">
              <w:rPr>
                <w:rFonts w:asciiTheme="minorHAnsi" w:hAnsiTheme="minorHAnsi" w:cstheme="minorHAnsi"/>
                <w:sz w:val="19"/>
                <w:szCs w:val="19"/>
              </w:rPr>
              <w:t>)</w:t>
            </w:r>
          </w:p>
          <w:p w14:paraId="09373FE1" w14:textId="77777777" w:rsidR="00B85DD1" w:rsidRPr="004F3887" w:rsidRDefault="00B85DD1" w:rsidP="00103746">
            <w:pPr>
              <w:pStyle w:val="ListBullet"/>
              <w:rPr>
                <w:rFonts w:asciiTheme="minorHAnsi" w:hAnsiTheme="minorHAnsi" w:cstheme="minorHAnsi"/>
                <w:sz w:val="19"/>
                <w:szCs w:val="19"/>
                <w:lang w:val="en-GB"/>
              </w:rPr>
            </w:pPr>
            <w:r w:rsidRPr="004F3887">
              <w:rPr>
                <w:rFonts w:asciiTheme="minorHAnsi" w:hAnsiTheme="minorHAnsi" w:cstheme="minorHAnsi"/>
                <w:sz w:val="19"/>
                <w:szCs w:val="19"/>
              </w:rPr>
              <w:t xml:space="preserve">arrangements for expanding the </w:t>
            </w:r>
            <w:r w:rsidR="00D43ADD" w:rsidRPr="004F3887">
              <w:rPr>
                <w:rFonts w:asciiTheme="minorHAnsi" w:hAnsiTheme="minorHAnsi" w:cstheme="minorHAnsi"/>
                <w:sz w:val="19"/>
                <w:szCs w:val="19"/>
              </w:rPr>
              <w:t>t</w:t>
            </w:r>
            <w:r w:rsidRPr="004F3887">
              <w:rPr>
                <w:rFonts w:asciiTheme="minorHAnsi" w:hAnsiTheme="minorHAnsi" w:cstheme="minorHAnsi"/>
                <w:sz w:val="19"/>
                <w:szCs w:val="19"/>
              </w:rPr>
              <w:t xml:space="preserve">eam when other stakeholders such as </w:t>
            </w:r>
            <w:r w:rsidR="00FF0890" w:rsidRPr="004F3887">
              <w:rPr>
                <w:rFonts w:asciiTheme="minorHAnsi" w:hAnsiTheme="minorHAnsi" w:cstheme="minorHAnsi"/>
                <w:sz w:val="19"/>
                <w:szCs w:val="19"/>
              </w:rPr>
              <w:t>designers</w:t>
            </w:r>
            <w:r w:rsidR="00D43ADD" w:rsidRPr="004F3887">
              <w:rPr>
                <w:rFonts w:asciiTheme="minorHAnsi" w:hAnsiTheme="minorHAnsi" w:cstheme="minorHAnsi"/>
                <w:sz w:val="19"/>
                <w:szCs w:val="19"/>
              </w:rPr>
              <w:t xml:space="preserve"> and construction </w:t>
            </w:r>
            <w:r w:rsidR="00FF0890" w:rsidRPr="004F3887">
              <w:rPr>
                <w:rFonts w:asciiTheme="minorHAnsi" w:hAnsiTheme="minorHAnsi" w:cstheme="minorHAnsi"/>
                <w:sz w:val="19"/>
                <w:szCs w:val="19"/>
              </w:rPr>
              <w:t>contractors</w:t>
            </w:r>
            <w:r w:rsidRPr="004F3887">
              <w:rPr>
                <w:rFonts w:asciiTheme="minorHAnsi" w:hAnsiTheme="minorHAnsi" w:cstheme="minorHAnsi"/>
                <w:sz w:val="19"/>
                <w:szCs w:val="19"/>
              </w:rPr>
              <w:t xml:space="preserve"> become involved in the project</w:t>
            </w:r>
            <w:r w:rsidR="00D43ADD" w:rsidRPr="004F3887">
              <w:rPr>
                <w:rFonts w:asciiTheme="minorHAnsi" w:hAnsiTheme="minorHAnsi" w:cstheme="minorHAnsi"/>
                <w:sz w:val="19"/>
                <w:szCs w:val="19"/>
              </w:rPr>
              <w:t>.</w:t>
            </w:r>
          </w:p>
        </w:tc>
        <w:tc>
          <w:tcPr>
            <w:tcW w:w="1134" w:type="dxa"/>
            <w:shd w:val="clear" w:color="auto" w:fill="auto"/>
          </w:tcPr>
          <w:p w14:paraId="279A47C6" w14:textId="77777777" w:rsidR="00B85DD1" w:rsidRPr="004F3887" w:rsidRDefault="00B85DD1" w:rsidP="00103746">
            <w:pPr>
              <w:rPr>
                <w:rFonts w:asciiTheme="minorHAnsi" w:hAnsiTheme="minorHAnsi" w:cstheme="minorHAnsi"/>
                <w:sz w:val="19"/>
                <w:szCs w:val="19"/>
              </w:rPr>
            </w:pPr>
            <w:r w:rsidRPr="004F3887">
              <w:rPr>
                <w:rFonts w:asciiTheme="minorHAnsi" w:hAnsiTheme="minorHAnsi" w:cstheme="minorHAnsi"/>
                <w:sz w:val="19"/>
                <w:szCs w:val="19"/>
              </w:rPr>
              <w:lastRenderedPageBreak/>
              <w:t>C</w:t>
            </w:r>
          </w:p>
        </w:tc>
        <w:tc>
          <w:tcPr>
            <w:tcW w:w="1134" w:type="dxa"/>
            <w:shd w:val="clear" w:color="auto" w:fill="auto"/>
          </w:tcPr>
          <w:p w14:paraId="64C030C6" w14:textId="77777777" w:rsidR="00103746" w:rsidRPr="004F3887" w:rsidRDefault="00027A8C" w:rsidP="00103746">
            <w:pPr>
              <w:rPr>
                <w:rFonts w:asciiTheme="minorHAnsi" w:hAnsiTheme="minorHAnsi" w:cstheme="minorHAnsi"/>
                <w:sz w:val="19"/>
                <w:szCs w:val="19"/>
              </w:rPr>
            </w:pPr>
            <w:r w:rsidRPr="004F3887">
              <w:rPr>
                <w:rFonts w:asciiTheme="minorHAnsi" w:hAnsiTheme="minorHAnsi" w:cstheme="minorHAnsi"/>
                <w:sz w:val="19"/>
                <w:szCs w:val="19"/>
              </w:rPr>
              <w:fldChar w:fldCharType="begin">
                <w:ffData>
                  <w:name w:val="Check1"/>
                  <w:enabled/>
                  <w:calcOnExit w:val="0"/>
                  <w:checkBox>
                    <w:sizeAuto/>
                    <w:default w:val="0"/>
                  </w:checkBox>
                </w:ffData>
              </w:fldChar>
            </w:r>
            <w:r w:rsidR="00103746" w:rsidRPr="004F3887">
              <w:rPr>
                <w:rFonts w:asciiTheme="minorHAnsi" w:hAnsiTheme="minorHAnsi" w:cstheme="minorHAnsi"/>
                <w:sz w:val="19"/>
                <w:szCs w:val="19"/>
              </w:rPr>
              <w:instrText xml:space="preserve"> FORMCHECKBOX </w:instrText>
            </w:r>
            <w:r w:rsidR="003C5082">
              <w:rPr>
                <w:rFonts w:asciiTheme="minorHAnsi" w:hAnsiTheme="minorHAnsi" w:cstheme="minorHAnsi"/>
                <w:sz w:val="19"/>
                <w:szCs w:val="19"/>
              </w:rPr>
            </w:r>
            <w:r w:rsidR="003C5082">
              <w:rPr>
                <w:rFonts w:asciiTheme="minorHAnsi" w:hAnsiTheme="minorHAnsi" w:cstheme="minorHAnsi"/>
                <w:sz w:val="19"/>
                <w:szCs w:val="19"/>
              </w:rPr>
              <w:fldChar w:fldCharType="separate"/>
            </w:r>
            <w:r w:rsidRPr="004F3887">
              <w:rPr>
                <w:rFonts w:asciiTheme="minorHAnsi" w:hAnsiTheme="minorHAnsi" w:cstheme="minorHAnsi"/>
                <w:sz w:val="19"/>
                <w:szCs w:val="19"/>
              </w:rPr>
              <w:fldChar w:fldCharType="end"/>
            </w:r>
            <w:r w:rsidR="00103746" w:rsidRPr="004F3887">
              <w:rPr>
                <w:rFonts w:asciiTheme="minorHAnsi" w:hAnsiTheme="minorHAnsi" w:cstheme="minorHAnsi"/>
                <w:sz w:val="19"/>
                <w:szCs w:val="19"/>
              </w:rPr>
              <w:t xml:space="preserve"> Yes</w:t>
            </w:r>
          </w:p>
          <w:p w14:paraId="3C1BFE76" w14:textId="77777777" w:rsidR="00B85DD1" w:rsidRPr="004F3887" w:rsidDel="003D15A2" w:rsidRDefault="00027A8C" w:rsidP="00103746">
            <w:pPr>
              <w:rPr>
                <w:rFonts w:asciiTheme="minorHAnsi" w:hAnsiTheme="minorHAnsi" w:cstheme="minorHAnsi"/>
                <w:sz w:val="19"/>
                <w:szCs w:val="19"/>
              </w:rPr>
            </w:pPr>
            <w:r w:rsidRPr="004F3887">
              <w:rPr>
                <w:rFonts w:asciiTheme="minorHAnsi" w:hAnsiTheme="minorHAnsi" w:cstheme="minorHAnsi"/>
                <w:sz w:val="19"/>
                <w:szCs w:val="19"/>
              </w:rPr>
              <w:fldChar w:fldCharType="begin">
                <w:ffData>
                  <w:name w:val="Check2"/>
                  <w:enabled/>
                  <w:calcOnExit w:val="0"/>
                  <w:checkBox>
                    <w:sizeAuto/>
                    <w:default w:val="0"/>
                  </w:checkBox>
                </w:ffData>
              </w:fldChar>
            </w:r>
            <w:r w:rsidR="00103746" w:rsidRPr="004F3887">
              <w:rPr>
                <w:rFonts w:asciiTheme="minorHAnsi" w:hAnsiTheme="minorHAnsi" w:cstheme="minorHAnsi"/>
                <w:sz w:val="19"/>
                <w:szCs w:val="19"/>
              </w:rPr>
              <w:instrText xml:space="preserve"> FORMCHECKBOX </w:instrText>
            </w:r>
            <w:r w:rsidR="003C5082">
              <w:rPr>
                <w:rFonts w:asciiTheme="minorHAnsi" w:hAnsiTheme="minorHAnsi" w:cstheme="minorHAnsi"/>
                <w:sz w:val="19"/>
                <w:szCs w:val="19"/>
              </w:rPr>
            </w:r>
            <w:r w:rsidR="003C5082">
              <w:rPr>
                <w:rFonts w:asciiTheme="minorHAnsi" w:hAnsiTheme="minorHAnsi" w:cstheme="minorHAnsi"/>
                <w:sz w:val="19"/>
                <w:szCs w:val="19"/>
              </w:rPr>
              <w:fldChar w:fldCharType="separate"/>
            </w:r>
            <w:r w:rsidRPr="004F3887">
              <w:rPr>
                <w:rFonts w:asciiTheme="minorHAnsi" w:hAnsiTheme="minorHAnsi" w:cstheme="minorHAnsi"/>
                <w:sz w:val="19"/>
                <w:szCs w:val="19"/>
              </w:rPr>
              <w:fldChar w:fldCharType="end"/>
            </w:r>
            <w:r w:rsidR="00103746" w:rsidRPr="004F3887">
              <w:rPr>
                <w:rFonts w:asciiTheme="minorHAnsi" w:hAnsiTheme="minorHAnsi" w:cstheme="minorHAnsi"/>
                <w:sz w:val="19"/>
                <w:szCs w:val="19"/>
              </w:rPr>
              <w:t xml:space="preserve"> No</w:t>
            </w:r>
          </w:p>
        </w:tc>
      </w:tr>
    </w:tbl>
    <w:p w14:paraId="5B1DF0DD" w14:textId="77777777" w:rsidR="00A340F9" w:rsidRPr="004F3887" w:rsidRDefault="00A340F9" w:rsidP="004F3887">
      <w:pPr>
        <w:pStyle w:val="Heading1"/>
        <w:rPr>
          <w:lang w:val="en-GB"/>
        </w:rPr>
      </w:pPr>
      <w:r w:rsidRPr="004F3887">
        <w:rPr>
          <w:lang w:val="en-GB"/>
        </w:rPr>
        <w:br w:type="page"/>
      </w:r>
      <w:bookmarkStart w:id="8" w:name="_Toc167164439"/>
      <w:bookmarkStart w:id="9" w:name="_Toc185826062"/>
      <w:bookmarkStart w:id="10" w:name="_Toc346290550"/>
      <w:r w:rsidRPr="004F3887">
        <w:rPr>
          <w:lang w:val="en-GB"/>
        </w:rPr>
        <w:lastRenderedPageBreak/>
        <w:t xml:space="preserve">Document </w:t>
      </w:r>
      <w:r w:rsidR="00BC5D54" w:rsidRPr="004F3887">
        <w:rPr>
          <w:lang w:val="en-GB"/>
        </w:rPr>
        <w:t>A</w:t>
      </w:r>
      <w:r w:rsidR="003C673A" w:rsidRPr="004F3887">
        <w:rPr>
          <w:lang w:val="en-GB"/>
        </w:rPr>
        <w:t>1.2</w:t>
      </w:r>
      <w:r w:rsidR="00D43ADD" w:rsidRPr="004F3887">
        <w:rPr>
          <w:lang w:val="en-GB"/>
        </w:rPr>
        <w:tab/>
      </w:r>
      <w:r w:rsidR="002B3374" w:rsidRPr="004F3887">
        <w:rPr>
          <w:lang w:val="en-GB"/>
        </w:rPr>
        <w:t xml:space="preserve">Desired </w:t>
      </w:r>
      <w:r w:rsidR="00D43ADD" w:rsidRPr="004F3887">
        <w:rPr>
          <w:lang w:val="en-GB"/>
        </w:rPr>
        <w:t>b</w:t>
      </w:r>
      <w:r w:rsidR="002B3374" w:rsidRPr="004F3887">
        <w:rPr>
          <w:lang w:val="en-GB"/>
        </w:rPr>
        <w:t xml:space="preserve">ehaviours </w:t>
      </w:r>
      <w:r w:rsidRPr="004F3887">
        <w:rPr>
          <w:lang w:val="en-GB"/>
        </w:rPr>
        <w:t xml:space="preserve">of </w:t>
      </w:r>
      <w:r w:rsidR="0095062F" w:rsidRPr="004F3887">
        <w:rPr>
          <w:lang w:val="en-GB"/>
        </w:rPr>
        <w:t>OHS team</w:t>
      </w:r>
      <w:r w:rsidRPr="004F3887">
        <w:rPr>
          <w:lang w:val="en-GB"/>
        </w:rPr>
        <w:t xml:space="preserve"> members</w:t>
      </w:r>
      <w:bookmarkEnd w:id="8"/>
      <w:bookmarkEnd w:id="9"/>
      <w:bookmarkEnd w:id="10"/>
    </w:p>
    <w:p w14:paraId="26AE47F8" w14:textId="77777777" w:rsidR="00A340F9" w:rsidRPr="004F3887" w:rsidRDefault="002B3374" w:rsidP="004F3887">
      <w:pPr>
        <w:pStyle w:val="Heading2"/>
      </w:pPr>
      <w:r w:rsidRPr="004F3887">
        <w:t>D</w:t>
      </w:r>
      <w:r w:rsidR="00D43ADD" w:rsidRPr="004F3887">
        <w:t xml:space="preserve">esired behaviours of the </w:t>
      </w:r>
      <w:r w:rsidR="00F60F70" w:rsidRPr="004F3887">
        <w:t>OHS</w:t>
      </w:r>
      <w:r w:rsidR="00A340F9" w:rsidRPr="004F3887">
        <w:t xml:space="preserve"> </w:t>
      </w:r>
      <w:r w:rsidR="00D43ADD" w:rsidRPr="004F3887">
        <w:t>team members</w:t>
      </w:r>
    </w:p>
    <w:p w14:paraId="070BCE56" w14:textId="77777777" w:rsidR="00A340F9" w:rsidRPr="004F3887" w:rsidRDefault="00A340F9" w:rsidP="00293FD3">
      <w:pPr>
        <w:rPr>
          <w:rFonts w:asciiTheme="minorHAnsi" w:hAnsiTheme="minorHAnsi" w:cstheme="minorHAnsi"/>
          <w:sz w:val="19"/>
          <w:szCs w:val="19"/>
        </w:rPr>
      </w:pPr>
      <w:r w:rsidRPr="004F3887">
        <w:rPr>
          <w:rFonts w:asciiTheme="minorHAnsi" w:hAnsiTheme="minorHAnsi" w:cstheme="minorHAnsi"/>
          <w:sz w:val="19"/>
          <w:szCs w:val="19"/>
        </w:rPr>
        <w:t xml:space="preserve">The statements listed below identify the desired </w:t>
      </w:r>
      <w:r w:rsidR="004710FD" w:rsidRPr="004F3887">
        <w:rPr>
          <w:rFonts w:asciiTheme="minorHAnsi" w:hAnsiTheme="minorHAnsi" w:cstheme="minorHAnsi"/>
          <w:sz w:val="19"/>
          <w:szCs w:val="19"/>
        </w:rPr>
        <w:t xml:space="preserve">behaviours </w:t>
      </w:r>
      <w:r w:rsidRPr="004F3887">
        <w:rPr>
          <w:rFonts w:asciiTheme="minorHAnsi" w:hAnsiTheme="minorHAnsi" w:cstheme="minorHAnsi"/>
          <w:sz w:val="19"/>
          <w:szCs w:val="19"/>
        </w:rPr>
        <w:t xml:space="preserve">of people appointed to the </w:t>
      </w:r>
      <w:r w:rsidR="0095062F" w:rsidRPr="004F3887">
        <w:rPr>
          <w:rFonts w:asciiTheme="minorHAnsi" w:hAnsiTheme="minorHAnsi" w:cstheme="minorHAnsi"/>
          <w:sz w:val="19"/>
          <w:szCs w:val="19"/>
        </w:rPr>
        <w:t>OHS team</w:t>
      </w:r>
      <w:r w:rsidRPr="004F3887">
        <w:rPr>
          <w:rFonts w:asciiTheme="minorHAnsi" w:hAnsiTheme="minorHAnsi" w:cstheme="minorHAnsi"/>
          <w:sz w:val="19"/>
          <w:szCs w:val="19"/>
        </w:rPr>
        <w:t xml:space="preserve">. </w:t>
      </w:r>
      <w:r w:rsidR="004710FD" w:rsidRPr="004F3887">
        <w:rPr>
          <w:rFonts w:asciiTheme="minorHAnsi" w:hAnsiTheme="minorHAnsi" w:cstheme="minorHAnsi"/>
          <w:sz w:val="19"/>
          <w:szCs w:val="19"/>
        </w:rPr>
        <w:t xml:space="preserve">Training and development of </w:t>
      </w:r>
      <w:r w:rsidR="00D43ADD" w:rsidRPr="004F3887">
        <w:rPr>
          <w:rFonts w:asciiTheme="minorHAnsi" w:hAnsiTheme="minorHAnsi" w:cstheme="minorHAnsi"/>
          <w:sz w:val="19"/>
          <w:szCs w:val="19"/>
        </w:rPr>
        <w:t>t</w:t>
      </w:r>
      <w:r w:rsidR="004710FD" w:rsidRPr="004F3887">
        <w:rPr>
          <w:rFonts w:asciiTheme="minorHAnsi" w:hAnsiTheme="minorHAnsi" w:cstheme="minorHAnsi"/>
          <w:sz w:val="19"/>
          <w:szCs w:val="19"/>
        </w:rPr>
        <w:t>eam members should focus on the development of these behaviours.</w:t>
      </w:r>
    </w:p>
    <w:tbl>
      <w:tblPr>
        <w:tblStyle w:val="TableGrid"/>
        <w:tblW w:w="9639" w:type="dxa"/>
        <w:tblInd w:w="108" w:type="dxa"/>
        <w:tblLook w:val="00A0" w:firstRow="1" w:lastRow="0" w:firstColumn="1" w:lastColumn="0" w:noHBand="0" w:noVBand="0"/>
      </w:tblPr>
      <w:tblGrid>
        <w:gridCol w:w="8308"/>
        <w:gridCol w:w="1331"/>
      </w:tblGrid>
      <w:tr w:rsidR="00A340F9" w:rsidRPr="004F3887" w14:paraId="5BAD7CB8" w14:textId="77777777" w:rsidTr="004F3887">
        <w:trPr>
          <w:tblHeader/>
        </w:trPr>
        <w:tc>
          <w:tcPr>
            <w:tcW w:w="8308" w:type="dxa"/>
            <w:tcBorders>
              <w:top w:val="single" w:sz="4" w:space="0" w:color="auto"/>
              <w:left w:val="single" w:sz="4" w:space="0" w:color="auto"/>
              <w:bottom w:val="single" w:sz="4" w:space="0" w:color="auto"/>
            </w:tcBorders>
            <w:shd w:val="clear" w:color="auto" w:fill="D9D9D9" w:themeFill="background1" w:themeFillShade="D9"/>
            <w:vAlign w:val="center"/>
          </w:tcPr>
          <w:p w14:paraId="6AF77987" w14:textId="77777777" w:rsidR="00A340F9" w:rsidRPr="004F3887" w:rsidRDefault="00D43ADD" w:rsidP="00293FD3">
            <w:pPr>
              <w:rPr>
                <w:rFonts w:asciiTheme="minorHAnsi" w:hAnsiTheme="minorHAnsi" w:cstheme="minorHAnsi"/>
                <w:b/>
                <w:sz w:val="19"/>
                <w:szCs w:val="19"/>
              </w:rPr>
            </w:pPr>
            <w:r w:rsidRPr="004F3887">
              <w:rPr>
                <w:rFonts w:asciiTheme="minorHAnsi" w:hAnsiTheme="minorHAnsi" w:cstheme="minorHAnsi"/>
                <w:b/>
                <w:sz w:val="19"/>
                <w:szCs w:val="19"/>
              </w:rPr>
              <w:t>OHS team members should…</w:t>
            </w:r>
          </w:p>
        </w:tc>
        <w:tc>
          <w:tcPr>
            <w:tcW w:w="1331" w:type="dxa"/>
            <w:tcBorders>
              <w:bottom w:val="single" w:sz="4" w:space="0" w:color="auto"/>
            </w:tcBorders>
            <w:shd w:val="clear" w:color="auto" w:fill="D9D9D9" w:themeFill="background1" w:themeFillShade="D9"/>
            <w:vAlign w:val="center"/>
          </w:tcPr>
          <w:p w14:paraId="32FE2A67" w14:textId="77777777" w:rsidR="00A340F9" w:rsidRPr="004F3887" w:rsidRDefault="00027A6B" w:rsidP="00293FD3">
            <w:pPr>
              <w:rPr>
                <w:rFonts w:asciiTheme="minorHAnsi" w:hAnsiTheme="minorHAnsi" w:cstheme="minorHAnsi"/>
                <w:b/>
                <w:sz w:val="19"/>
                <w:szCs w:val="19"/>
              </w:rPr>
            </w:pPr>
            <w:r w:rsidRPr="004F3887">
              <w:rPr>
                <w:rFonts w:asciiTheme="minorHAnsi" w:hAnsiTheme="minorHAnsi" w:cstheme="minorHAnsi"/>
                <w:b/>
                <w:sz w:val="19"/>
                <w:szCs w:val="19"/>
              </w:rPr>
              <w:t>T</w:t>
            </w:r>
            <w:r w:rsidR="00293FD3" w:rsidRPr="004F3887">
              <w:rPr>
                <w:rFonts w:asciiTheme="minorHAnsi" w:hAnsiTheme="minorHAnsi" w:cstheme="minorHAnsi"/>
                <w:b/>
                <w:sz w:val="19"/>
                <w:szCs w:val="19"/>
              </w:rPr>
              <w:t>ick</w:t>
            </w:r>
            <w:r w:rsidR="00D43ADD" w:rsidRPr="004F3887">
              <w:rPr>
                <w:rFonts w:asciiTheme="minorHAnsi" w:hAnsiTheme="minorHAnsi" w:cstheme="minorHAnsi"/>
                <w:b/>
                <w:sz w:val="19"/>
                <w:szCs w:val="19"/>
              </w:rPr>
              <w:t xml:space="preserve"> if yes</w:t>
            </w:r>
          </w:p>
        </w:tc>
      </w:tr>
      <w:tr w:rsidR="00A340F9" w:rsidRPr="004F3887" w14:paraId="14EDBC8E" w14:textId="77777777" w:rsidTr="00293FD3">
        <w:tc>
          <w:tcPr>
            <w:tcW w:w="8308" w:type="dxa"/>
            <w:shd w:val="clear" w:color="auto" w:fill="auto"/>
            <w:vAlign w:val="center"/>
          </w:tcPr>
          <w:p w14:paraId="29968DBD" w14:textId="77777777" w:rsidR="00A340F9" w:rsidRPr="004F3887" w:rsidRDefault="004710FD" w:rsidP="00293FD3">
            <w:pPr>
              <w:rPr>
                <w:rFonts w:asciiTheme="minorHAnsi" w:hAnsiTheme="minorHAnsi" w:cstheme="minorHAnsi"/>
                <w:sz w:val="19"/>
                <w:szCs w:val="19"/>
              </w:rPr>
            </w:pPr>
            <w:r w:rsidRPr="004F3887">
              <w:rPr>
                <w:rFonts w:asciiTheme="minorHAnsi" w:hAnsiTheme="minorHAnsi" w:cstheme="minorHAnsi"/>
                <w:sz w:val="19"/>
                <w:szCs w:val="19"/>
              </w:rPr>
              <w:t>Demonstrate personal commitment to OHS</w:t>
            </w:r>
          </w:p>
        </w:tc>
        <w:tc>
          <w:tcPr>
            <w:tcW w:w="1331" w:type="dxa"/>
            <w:shd w:val="clear" w:color="auto" w:fill="auto"/>
            <w:vAlign w:val="center"/>
          </w:tcPr>
          <w:p w14:paraId="0FC85EE9" w14:textId="77777777" w:rsidR="00A340F9" w:rsidRPr="004F3887" w:rsidRDefault="00A340F9" w:rsidP="00293FD3">
            <w:pPr>
              <w:rPr>
                <w:rFonts w:asciiTheme="minorHAnsi" w:hAnsiTheme="minorHAnsi" w:cstheme="minorHAnsi"/>
                <w:sz w:val="19"/>
                <w:szCs w:val="19"/>
              </w:rPr>
            </w:pPr>
          </w:p>
        </w:tc>
      </w:tr>
      <w:tr w:rsidR="00A340F9" w:rsidRPr="004F3887" w14:paraId="4C7BA3BA" w14:textId="77777777" w:rsidTr="00293FD3">
        <w:tc>
          <w:tcPr>
            <w:tcW w:w="8308" w:type="dxa"/>
            <w:tcBorders>
              <w:bottom w:val="single" w:sz="4" w:space="0" w:color="auto"/>
            </w:tcBorders>
            <w:shd w:val="clear" w:color="auto" w:fill="auto"/>
            <w:vAlign w:val="center"/>
          </w:tcPr>
          <w:p w14:paraId="7F6757FE" w14:textId="77777777" w:rsidR="00A340F9" w:rsidRPr="004F3887" w:rsidRDefault="00A340F9" w:rsidP="00293FD3">
            <w:pPr>
              <w:rPr>
                <w:rFonts w:asciiTheme="minorHAnsi" w:hAnsiTheme="minorHAnsi" w:cstheme="minorHAnsi"/>
                <w:sz w:val="19"/>
                <w:szCs w:val="19"/>
              </w:rPr>
            </w:pPr>
            <w:r w:rsidRPr="004F3887">
              <w:rPr>
                <w:rFonts w:asciiTheme="minorHAnsi" w:hAnsiTheme="minorHAnsi" w:cstheme="minorHAnsi"/>
                <w:sz w:val="19"/>
                <w:szCs w:val="19"/>
              </w:rPr>
              <w:t xml:space="preserve">Communicate </w:t>
            </w:r>
            <w:r w:rsidR="004710FD" w:rsidRPr="004F3887">
              <w:rPr>
                <w:rFonts w:asciiTheme="minorHAnsi" w:hAnsiTheme="minorHAnsi" w:cstheme="minorHAnsi"/>
                <w:sz w:val="19"/>
                <w:szCs w:val="19"/>
              </w:rPr>
              <w:t>OHS information clearly to others</w:t>
            </w:r>
          </w:p>
        </w:tc>
        <w:tc>
          <w:tcPr>
            <w:tcW w:w="1331" w:type="dxa"/>
            <w:tcBorders>
              <w:bottom w:val="single" w:sz="4" w:space="0" w:color="auto"/>
            </w:tcBorders>
            <w:shd w:val="clear" w:color="auto" w:fill="auto"/>
            <w:vAlign w:val="center"/>
          </w:tcPr>
          <w:p w14:paraId="3AA7A542" w14:textId="77777777" w:rsidR="00A340F9" w:rsidRPr="004F3887" w:rsidRDefault="00A340F9" w:rsidP="00293FD3">
            <w:pPr>
              <w:rPr>
                <w:rFonts w:asciiTheme="minorHAnsi" w:hAnsiTheme="minorHAnsi" w:cstheme="minorHAnsi"/>
                <w:sz w:val="19"/>
                <w:szCs w:val="19"/>
              </w:rPr>
            </w:pPr>
          </w:p>
        </w:tc>
      </w:tr>
      <w:tr w:rsidR="00A340F9" w:rsidRPr="004F3887" w14:paraId="6F4F8FAC" w14:textId="77777777" w:rsidTr="00293FD3">
        <w:tc>
          <w:tcPr>
            <w:tcW w:w="8308" w:type="dxa"/>
            <w:shd w:val="clear" w:color="auto" w:fill="auto"/>
            <w:vAlign w:val="center"/>
          </w:tcPr>
          <w:p w14:paraId="3E44ECBD" w14:textId="77777777" w:rsidR="00A340F9" w:rsidRPr="004F3887" w:rsidRDefault="004710FD" w:rsidP="00293FD3">
            <w:pPr>
              <w:rPr>
                <w:rFonts w:asciiTheme="minorHAnsi" w:hAnsiTheme="minorHAnsi" w:cstheme="minorHAnsi"/>
                <w:sz w:val="19"/>
                <w:szCs w:val="19"/>
              </w:rPr>
            </w:pPr>
            <w:r w:rsidRPr="004F3887">
              <w:rPr>
                <w:rFonts w:asciiTheme="minorHAnsi" w:hAnsiTheme="minorHAnsi" w:cstheme="minorHAnsi"/>
                <w:sz w:val="19"/>
                <w:szCs w:val="19"/>
              </w:rPr>
              <w:t>Participate in inspections and routine hazard-spotting exercises</w:t>
            </w:r>
          </w:p>
        </w:tc>
        <w:tc>
          <w:tcPr>
            <w:tcW w:w="1331" w:type="dxa"/>
            <w:shd w:val="clear" w:color="auto" w:fill="auto"/>
            <w:vAlign w:val="center"/>
          </w:tcPr>
          <w:p w14:paraId="753AE427" w14:textId="77777777" w:rsidR="00A340F9" w:rsidRPr="004F3887" w:rsidRDefault="00A340F9" w:rsidP="00293FD3">
            <w:pPr>
              <w:rPr>
                <w:rFonts w:asciiTheme="minorHAnsi" w:hAnsiTheme="minorHAnsi" w:cstheme="minorHAnsi"/>
                <w:sz w:val="19"/>
                <w:szCs w:val="19"/>
              </w:rPr>
            </w:pPr>
          </w:p>
        </w:tc>
      </w:tr>
      <w:tr w:rsidR="00A340F9" w:rsidRPr="004F3887" w14:paraId="5889B3AA" w14:textId="77777777" w:rsidTr="00293FD3">
        <w:tc>
          <w:tcPr>
            <w:tcW w:w="8308" w:type="dxa"/>
            <w:tcBorders>
              <w:bottom w:val="single" w:sz="4" w:space="0" w:color="auto"/>
            </w:tcBorders>
            <w:shd w:val="clear" w:color="auto" w:fill="auto"/>
            <w:vAlign w:val="center"/>
          </w:tcPr>
          <w:p w14:paraId="5A479BB7" w14:textId="77777777" w:rsidR="00A340F9" w:rsidRPr="004F3887" w:rsidRDefault="004710FD" w:rsidP="00293FD3">
            <w:pPr>
              <w:rPr>
                <w:rFonts w:asciiTheme="minorHAnsi" w:hAnsiTheme="minorHAnsi" w:cstheme="minorHAnsi"/>
                <w:sz w:val="19"/>
                <w:szCs w:val="19"/>
              </w:rPr>
            </w:pPr>
            <w:r w:rsidRPr="004F3887">
              <w:rPr>
                <w:rFonts w:asciiTheme="minorHAnsi" w:hAnsiTheme="minorHAnsi" w:cstheme="minorHAnsi"/>
                <w:sz w:val="19"/>
                <w:szCs w:val="19"/>
              </w:rPr>
              <w:t>P</w:t>
            </w:r>
            <w:r w:rsidR="00A340F9" w:rsidRPr="004F3887">
              <w:rPr>
                <w:rFonts w:asciiTheme="minorHAnsi" w:hAnsiTheme="minorHAnsi" w:cstheme="minorHAnsi"/>
                <w:sz w:val="19"/>
                <w:szCs w:val="19"/>
              </w:rPr>
              <w:t>rovide positive feedback and</w:t>
            </w:r>
            <w:r w:rsidR="00D43ADD" w:rsidRPr="004F3887">
              <w:rPr>
                <w:rFonts w:asciiTheme="minorHAnsi" w:hAnsiTheme="minorHAnsi" w:cstheme="minorHAnsi"/>
                <w:sz w:val="19"/>
                <w:szCs w:val="19"/>
              </w:rPr>
              <w:t xml:space="preserve"> recognition for working safely</w:t>
            </w:r>
          </w:p>
        </w:tc>
        <w:tc>
          <w:tcPr>
            <w:tcW w:w="1331" w:type="dxa"/>
            <w:tcBorders>
              <w:bottom w:val="single" w:sz="4" w:space="0" w:color="auto"/>
            </w:tcBorders>
            <w:shd w:val="clear" w:color="auto" w:fill="auto"/>
            <w:vAlign w:val="center"/>
          </w:tcPr>
          <w:p w14:paraId="082D9A6B" w14:textId="77777777" w:rsidR="00A340F9" w:rsidRPr="004F3887" w:rsidRDefault="00A340F9" w:rsidP="00293FD3">
            <w:pPr>
              <w:rPr>
                <w:rFonts w:asciiTheme="minorHAnsi" w:hAnsiTheme="minorHAnsi" w:cstheme="minorHAnsi"/>
                <w:sz w:val="19"/>
                <w:szCs w:val="19"/>
              </w:rPr>
            </w:pPr>
          </w:p>
        </w:tc>
      </w:tr>
      <w:tr w:rsidR="002B3374" w:rsidRPr="004F3887" w14:paraId="6A9869BC" w14:textId="77777777" w:rsidTr="00293FD3">
        <w:tc>
          <w:tcPr>
            <w:tcW w:w="8308" w:type="dxa"/>
            <w:tcBorders>
              <w:bottom w:val="single" w:sz="4" w:space="0" w:color="auto"/>
            </w:tcBorders>
            <w:shd w:val="clear" w:color="auto" w:fill="auto"/>
            <w:vAlign w:val="center"/>
          </w:tcPr>
          <w:p w14:paraId="35BE74D3" w14:textId="77777777" w:rsidR="002B3374" w:rsidRPr="004F3887" w:rsidDel="004710FD" w:rsidRDefault="002B3374" w:rsidP="00293FD3">
            <w:pPr>
              <w:rPr>
                <w:rFonts w:asciiTheme="minorHAnsi" w:hAnsiTheme="minorHAnsi" w:cstheme="minorHAnsi"/>
                <w:sz w:val="19"/>
                <w:szCs w:val="19"/>
              </w:rPr>
            </w:pPr>
            <w:r w:rsidRPr="004F3887">
              <w:rPr>
                <w:rFonts w:asciiTheme="minorHAnsi" w:hAnsiTheme="minorHAnsi" w:cstheme="minorHAnsi"/>
                <w:sz w:val="19"/>
                <w:szCs w:val="19"/>
              </w:rPr>
              <w:t>Influence others’ attitudes in support of OHS</w:t>
            </w:r>
          </w:p>
        </w:tc>
        <w:tc>
          <w:tcPr>
            <w:tcW w:w="1331" w:type="dxa"/>
            <w:tcBorders>
              <w:bottom w:val="single" w:sz="4" w:space="0" w:color="auto"/>
            </w:tcBorders>
            <w:shd w:val="clear" w:color="auto" w:fill="auto"/>
            <w:vAlign w:val="center"/>
          </w:tcPr>
          <w:p w14:paraId="669483FD" w14:textId="77777777" w:rsidR="002B3374" w:rsidRPr="004F3887" w:rsidRDefault="002B3374" w:rsidP="00293FD3">
            <w:pPr>
              <w:rPr>
                <w:rFonts w:asciiTheme="minorHAnsi" w:hAnsiTheme="minorHAnsi" w:cstheme="minorHAnsi"/>
                <w:sz w:val="19"/>
                <w:szCs w:val="19"/>
              </w:rPr>
            </w:pPr>
          </w:p>
        </w:tc>
      </w:tr>
      <w:tr w:rsidR="002B3374" w:rsidRPr="004F3887" w14:paraId="51EBA9FA" w14:textId="77777777" w:rsidTr="00293FD3">
        <w:tc>
          <w:tcPr>
            <w:tcW w:w="8308" w:type="dxa"/>
            <w:tcBorders>
              <w:bottom w:val="single" w:sz="4" w:space="0" w:color="auto"/>
            </w:tcBorders>
            <w:shd w:val="clear" w:color="auto" w:fill="auto"/>
            <w:vAlign w:val="center"/>
          </w:tcPr>
          <w:p w14:paraId="741D2F8E" w14:textId="77777777" w:rsidR="002B3374" w:rsidRPr="004F3887" w:rsidDel="004710FD" w:rsidRDefault="002B3374" w:rsidP="00293FD3">
            <w:pPr>
              <w:rPr>
                <w:rFonts w:asciiTheme="minorHAnsi" w:hAnsiTheme="minorHAnsi" w:cstheme="minorHAnsi"/>
                <w:sz w:val="19"/>
                <w:szCs w:val="19"/>
              </w:rPr>
            </w:pPr>
            <w:r w:rsidRPr="004F3887">
              <w:rPr>
                <w:rFonts w:asciiTheme="minorHAnsi" w:hAnsiTheme="minorHAnsi" w:cstheme="minorHAnsi"/>
                <w:sz w:val="19"/>
                <w:szCs w:val="19"/>
              </w:rPr>
              <w:t>Delegate OHS activities as appropriate</w:t>
            </w:r>
          </w:p>
        </w:tc>
        <w:tc>
          <w:tcPr>
            <w:tcW w:w="1331" w:type="dxa"/>
            <w:tcBorders>
              <w:bottom w:val="single" w:sz="4" w:space="0" w:color="auto"/>
            </w:tcBorders>
            <w:shd w:val="clear" w:color="auto" w:fill="auto"/>
            <w:vAlign w:val="center"/>
          </w:tcPr>
          <w:p w14:paraId="1EB647C2" w14:textId="77777777" w:rsidR="002B3374" w:rsidRPr="004F3887" w:rsidRDefault="002B3374" w:rsidP="00293FD3">
            <w:pPr>
              <w:rPr>
                <w:rFonts w:asciiTheme="minorHAnsi" w:hAnsiTheme="minorHAnsi" w:cstheme="minorHAnsi"/>
                <w:sz w:val="19"/>
                <w:szCs w:val="19"/>
              </w:rPr>
            </w:pPr>
          </w:p>
        </w:tc>
      </w:tr>
      <w:tr w:rsidR="002B3374" w:rsidRPr="004F3887" w14:paraId="2FB25417" w14:textId="77777777" w:rsidTr="00293FD3">
        <w:tc>
          <w:tcPr>
            <w:tcW w:w="8308" w:type="dxa"/>
            <w:tcBorders>
              <w:bottom w:val="single" w:sz="4" w:space="0" w:color="auto"/>
            </w:tcBorders>
            <w:shd w:val="clear" w:color="auto" w:fill="auto"/>
            <w:vAlign w:val="center"/>
          </w:tcPr>
          <w:p w14:paraId="58E4C71E" w14:textId="77777777" w:rsidR="002B3374" w:rsidRPr="004F3887" w:rsidRDefault="002B3374" w:rsidP="00293FD3">
            <w:pPr>
              <w:rPr>
                <w:rFonts w:asciiTheme="minorHAnsi" w:hAnsiTheme="minorHAnsi" w:cstheme="minorHAnsi"/>
                <w:sz w:val="19"/>
                <w:szCs w:val="19"/>
              </w:rPr>
            </w:pPr>
            <w:r w:rsidRPr="004F3887">
              <w:rPr>
                <w:rFonts w:asciiTheme="minorHAnsi" w:hAnsiTheme="minorHAnsi" w:cstheme="minorHAnsi"/>
                <w:sz w:val="19"/>
                <w:szCs w:val="19"/>
              </w:rPr>
              <w:t>Provide advice and guidance on OHS, as appropriate</w:t>
            </w:r>
          </w:p>
        </w:tc>
        <w:tc>
          <w:tcPr>
            <w:tcW w:w="1331" w:type="dxa"/>
            <w:tcBorders>
              <w:bottom w:val="single" w:sz="4" w:space="0" w:color="auto"/>
            </w:tcBorders>
            <w:shd w:val="clear" w:color="auto" w:fill="auto"/>
            <w:vAlign w:val="center"/>
          </w:tcPr>
          <w:p w14:paraId="5BB7A7EF" w14:textId="77777777" w:rsidR="002B3374" w:rsidRPr="004F3887" w:rsidRDefault="002B3374" w:rsidP="00293FD3">
            <w:pPr>
              <w:rPr>
                <w:rFonts w:asciiTheme="minorHAnsi" w:hAnsiTheme="minorHAnsi" w:cstheme="minorHAnsi"/>
                <w:sz w:val="19"/>
                <w:szCs w:val="19"/>
              </w:rPr>
            </w:pPr>
          </w:p>
        </w:tc>
      </w:tr>
      <w:tr w:rsidR="002B3374" w:rsidRPr="004F3887" w14:paraId="657123A9" w14:textId="77777777" w:rsidTr="00293FD3">
        <w:tc>
          <w:tcPr>
            <w:tcW w:w="8308" w:type="dxa"/>
            <w:tcBorders>
              <w:bottom w:val="single" w:sz="4" w:space="0" w:color="auto"/>
            </w:tcBorders>
            <w:shd w:val="clear" w:color="auto" w:fill="auto"/>
            <w:vAlign w:val="center"/>
          </w:tcPr>
          <w:p w14:paraId="6750CF25" w14:textId="77777777" w:rsidR="002B3374" w:rsidRPr="004F3887" w:rsidRDefault="002B3374" w:rsidP="00293FD3">
            <w:pPr>
              <w:rPr>
                <w:rFonts w:asciiTheme="minorHAnsi" w:hAnsiTheme="minorHAnsi" w:cstheme="minorHAnsi"/>
                <w:sz w:val="19"/>
                <w:szCs w:val="19"/>
              </w:rPr>
            </w:pPr>
            <w:r w:rsidRPr="004F3887">
              <w:rPr>
                <w:rFonts w:asciiTheme="minorHAnsi" w:hAnsiTheme="minorHAnsi" w:cstheme="minorHAnsi"/>
                <w:sz w:val="19"/>
                <w:szCs w:val="19"/>
              </w:rPr>
              <w:t xml:space="preserve">Participate in </w:t>
            </w:r>
            <w:r w:rsidR="00D43ADD" w:rsidRPr="004F3887">
              <w:rPr>
                <w:rFonts w:asciiTheme="minorHAnsi" w:hAnsiTheme="minorHAnsi" w:cstheme="minorHAnsi"/>
                <w:sz w:val="19"/>
                <w:szCs w:val="19"/>
              </w:rPr>
              <w:t>t</w:t>
            </w:r>
            <w:r w:rsidRPr="004F3887">
              <w:rPr>
                <w:rFonts w:asciiTheme="minorHAnsi" w:hAnsiTheme="minorHAnsi" w:cstheme="minorHAnsi"/>
                <w:sz w:val="19"/>
                <w:szCs w:val="19"/>
              </w:rPr>
              <w:t>eam decision</w:t>
            </w:r>
            <w:r w:rsidR="009342D4" w:rsidRPr="004F3887">
              <w:rPr>
                <w:rFonts w:asciiTheme="minorHAnsi" w:hAnsiTheme="minorHAnsi" w:cstheme="minorHAnsi"/>
                <w:sz w:val="19"/>
                <w:szCs w:val="19"/>
              </w:rPr>
              <w:t xml:space="preserve"> making</w:t>
            </w:r>
            <w:r w:rsidRPr="004F3887">
              <w:rPr>
                <w:rFonts w:asciiTheme="minorHAnsi" w:hAnsiTheme="minorHAnsi" w:cstheme="minorHAnsi"/>
                <w:sz w:val="19"/>
                <w:szCs w:val="19"/>
              </w:rPr>
              <w:t xml:space="preserve"> about OHS</w:t>
            </w:r>
          </w:p>
        </w:tc>
        <w:tc>
          <w:tcPr>
            <w:tcW w:w="1331" w:type="dxa"/>
            <w:tcBorders>
              <w:bottom w:val="single" w:sz="4" w:space="0" w:color="auto"/>
            </w:tcBorders>
            <w:shd w:val="clear" w:color="auto" w:fill="auto"/>
            <w:vAlign w:val="center"/>
          </w:tcPr>
          <w:p w14:paraId="2227A1A6" w14:textId="77777777" w:rsidR="002B3374" w:rsidRPr="004F3887" w:rsidRDefault="002B3374" w:rsidP="00293FD3">
            <w:pPr>
              <w:rPr>
                <w:rFonts w:asciiTheme="minorHAnsi" w:hAnsiTheme="minorHAnsi" w:cstheme="minorHAnsi"/>
                <w:sz w:val="19"/>
                <w:szCs w:val="19"/>
              </w:rPr>
            </w:pPr>
          </w:p>
        </w:tc>
      </w:tr>
      <w:tr w:rsidR="004710FD" w:rsidRPr="004F3887" w14:paraId="1A75C29B" w14:textId="77777777" w:rsidTr="00293FD3">
        <w:tc>
          <w:tcPr>
            <w:tcW w:w="8308" w:type="dxa"/>
            <w:tcBorders>
              <w:bottom w:val="single" w:sz="4" w:space="0" w:color="auto"/>
            </w:tcBorders>
            <w:shd w:val="clear" w:color="auto" w:fill="auto"/>
            <w:vAlign w:val="center"/>
          </w:tcPr>
          <w:p w14:paraId="4071F9BD" w14:textId="77777777" w:rsidR="004710FD" w:rsidRPr="004F3887" w:rsidRDefault="004710FD" w:rsidP="00293FD3">
            <w:pPr>
              <w:rPr>
                <w:rFonts w:asciiTheme="minorHAnsi" w:hAnsiTheme="minorHAnsi" w:cstheme="minorHAnsi"/>
                <w:sz w:val="19"/>
                <w:szCs w:val="19"/>
              </w:rPr>
            </w:pPr>
            <w:r w:rsidRPr="004F3887">
              <w:rPr>
                <w:rFonts w:asciiTheme="minorHAnsi" w:hAnsiTheme="minorHAnsi" w:cstheme="minorHAnsi"/>
                <w:sz w:val="19"/>
                <w:szCs w:val="19"/>
              </w:rPr>
              <w:t>Take responsibility for OHS</w:t>
            </w:r>
          </w:p>
        </w:tc>
        <w:tc>
          <w:tcPr>
            <w:tcW w:w="1331" w:type="dxa"/>
            <w:tcBorders>
              <w:bottom w:val="single" w:sz="4" w:space="0" w:color="auto"/>
            </w:tcBorders>
            <w:shd w:val="clear" w:color="auto" w:fill="auto"/>
            <w:vAlign w:val="center"/>
          </w:tcPr>
          <w:p w14:paraId="6F869E5A" w14:textId="77777777" w:rsidR="004710FD" w:rsidRPr="004F3887" w:rsidRDefault="004710FD" w:rsidP="00293FD3">
            <w:pPr>
              <w:rPr>
                <w:rFonts w:asciiTheme="minorHAnsi" w:hAnsiTheme="minorHAnsi" w:cstheme="minorHAnsi"/>
                <w:sz w:val="19"/>
                <w:szCs w:val="19"/>
              </w:rPr>
            </w:pPr>
          </w:p>
        </w:tc>
      </w:tr>
      <w:tr w:rsidR="004710FD" w:rsidRPr="004F3887" w14:paraId="31D552B4" w14:textId="77777777" w:rsidTr="00293FD3">
        <w:tc>
          <w:tcPr>
            <w:tcW w:w="8308" w:type="dxa"/>
            <w:shd w:val="clear" w:color="auto" w:fill="auto"/>
            <w:vAlign w:val="center"/>
          </w:tcPr>
          <w:p w14:paraId="32B77AF8" w14:textId="77777777" w:rsidR="004710FD" w:rsidRPr="004F3887" w:rsidRDefault="004710FD" w:rsidP="00293FD3">
            <w:pPr>
              <w:rPr>
                <w:rFonts w:asciiTheme="minorHAnsi" w:hAnsiTheme="minorHAnsi" w:cstheme="minorHAnsi"/>
                <w:sz w:val="19"/>
                <w:szCs w:val="19"/>
              </w:rPr>
            </w:pPr>
            <w:r w:rsidRPr="004F3887">
              <w:rPr>
                <w:rFonts w:asciiTheme="minorHAnsi" w:hAnsiTheme="minorHAnsi" w:cstheme="minorHAnsi"/>
                <w:sz w:val="19"/>
                <w:szCs w:val="19"/>
              </w:rPr>
              <w:t>Challenge higher level management when appropriate</w:t>
            </w:r>
          </w:p>
        </w:tc>
        <w:tc>
          <w:tcPr>
            <w:tcW w:w="1331" w:type="dxa"/>
            <w:shd w:val="clear" w:color="auto" w:fill="auto"/>
            <w:vAlign w:val="center"/>
          </w:tcPr>
          <w:p w14:paraId="43F53A96" w14:textId="77777777" w:rsidR="004710FD" w:rsidRPr="004F3887" w:rsidRDefault="004710FD" w:rsidP="00293FD3">
            <w:pPr>
              <w:rPr>
                <w:rFonts w:asciiTheme="minorHAnsi" w:hAnsiTheme="minorHAnsi" w:cstheme="minorHAnsi"/>
                <w:sz w:val="19"/>
                <w:szCs w:val="19"/>
              </w:rPr>
            </w:pPr>
          </w:p>
        </w:tc>
      </w:tr>
      <w:tr w:rsidR="00A340F9" w:rsidRPr="004F3887" w14:paraId="7B3F8E22" w14:textId="77777777" w:rsidTr="00293FD3">
        <w:tc>
          <w:tcPr>
            <w:tcW w:w="8308" w:type="dxa"/>
            <w:shd w:val="clear" w:color="auto" w:fill="auto"/>
            <w:vAlign w:val="center"/>
          </w:tcPr>
          <w:p w14:paraId="5FD27E6F" w14:textId="77777777" w:rsidR="00A340F9" w:rsidRPr="004F3887" w:rsidRDefault="00A340F9" w:rsidP="00293FD3">
            <w:pPr>
              <w:rPr>
                <w:rFonts w:asciiTheme="minorHAnsi" w:hAnsiTheme="minorHAnsi" w:cstheme="minorHAnsi"/>
                <w:sz w:val="19"/>
                <w:szCs w:val="19"/>
              </w:rPr>
            </w:pPr>
            <w:r w:rsidRPr="004F3887">
              <w:rPr>
                <w:rFonts w:asciiTheme="minorHAnsi" w:hAnsiTheme="minorHAnsi" w:cstheme="minorHAnsi"/>
                <w:sz w:val="19"/>
                <w:szCs w:val="19"/>
              </w:rPr>
              <w:t xml:space="preserve">Strive to learn more about construction </w:t>
            </w:r>
            <w:r w:rsidR="00F60F70" w:rsidRPr="004F3887">
              <w:rPr>
                <w:rFonts w:asciiTheme="minorHAnsi" w:hAnsiTheme="minorHAnsi" w:cstheme="minorHAnsi"/>
                <w:sz w:val="19"/>
                <w:szCs w:val="19"/>
              </w:rPr>
              <w:t>OHS</w:t>
            </w:r>
          </w:p>
        </w:tc>
        <w:tc>
          <w:tcPr>
            <w:tcW w:w="1331" w:type="dxa"/>
            <w:shd w:val="clear" w:color="auto" w:fill="auto"/>
            <w:vAlign w:val="center"/>
          </w:tcPr>
          <w:p w14:paraId="29494743" w14:textId="77777777" w:rsidR="00A340F9" w:rsidRPr="004F3887" w:rsidRDefault="00A340F9" w:rsidP="00293FD3">
            <w:pPr>
              <w:rPr>
                <w:rFonts w:asciiTheme="minorHAnsi" w:hAnsiTheme="minorHAnsi" w:cstheme="minorHAnsi"/>
                <w:sz w:val="19"/>
                <w:szCs w:val="19"/>
              </w:rPr>
            </w:pPr>
          </w:p>
        </w:tc>
      </w:tr>
      <w:tr w:rsidR="00A340F9" w:rsidRPr="004F3887" w14:paraId="5BBE4DF3" w14:textId="77777777" w:rsidTr="00293FD3">
        <w:tc>
          <w:tcPr>
            <w:tcW w:w="8308" w:type="dxa"/>
            <w:tcBorders>
              <w:bottom w:val="single" w:sz="4" w:space="0" w:color="auto"/>
            </w:tcBorders>
            <w:shd w:val="clear" w:color="auto" w:fill="auto"/>
            <w:vAlign w:val="center"/>
          </w:tcPr>
          <w:p w14:paraId="503CA26A" w14:textId="77777777" w:rsidR="00A340F9" w:rsidRPr="004F3887" w:rsidRDefault="004710FD" w:rsidP="00293FD3">
            <w:pPr>
              <w:rPr>
                <w:rFonts w:asciiTheme="minorHAnsi" w:hAnsiTheme="minorHAnsi" w:cstheme="minorHAnsi"/>
                <w:sz w:val="19"/>
                <w:szCs w:val="19"/>
              </w:rPr>
            </w:pPr>
            <w:r w:rsidRPr="004F3887">
              <w:rPr>
                <w:rFonts w:asciiTheme="minorHAnsi" w:hAnsiTheme="minorHAnsi" w:cstheme="minorHAnsi"/>
                <w:sz w:val="19"/>
                <w:szCs w:val="19"/>
              </w:rPr>
              <w:t>A</w:t>
            </w:r>
            <w:r w:rsidR="00A340F9" w:rsidRPr="004F3887">
              <w:rPr>
                <w:rFonts w:asciiTheme="minorHAnsi" w:hAnsiTheme="minorHAnsi" w:cstheme="minorHAnsi"/>
                <w:sz w:val="19"/>
                <w:szCs w:val="19"/>
              </w:rPr>
              <w:t xml:space="preserve">nticipate </w:t>
            </w:r>
            <w:r w:rsidR="00F60F70" w:rsidRPr="004F3887">
              <w:rPr>
                <w:rFonts w:asciiTheme="minorHAnsi" w:hAnsiTheme="minorHAnsi" w:cstheme="minorHAnsi"/>
                <w:sz w:val="19"/>
                <w:szCs w:val="19"/>
              </w:rPr>
              <w:t>OHS</w:t>
            </w:r>
            <w:r w:rsidR="00A340F9" w:rsidRPr="004F3887">
              <w:rPr>
                <w:rFonts w:asciiTheme="minorHAnsi" w:hAnsiTheme="minorHAnsi" w:cstheme="minorHAnsi"/>
                <w:sz w:val="19"/>
                <w:szCs w:val="19"/>
              </w:rPr>
              <w:t xml:space="preserve"> risks</w:t>
            </w:r>
            <w:r w:rsidRPr="004F3887">
              <w:rPr>
                <w:rFonts w:asciiTheme="minorHAnsi" w:hAnsiTheme="minorHAnsi" w:cstheme="minorHAnsi"/>
                <w:sz w:val="19"/>
                <w:szCs w:val="19"/>
              </w:rPr>
              <w:t xml:space="preserve"> and raise issues with the project management team</w:t>
            </w:r>
          </w:p>
        </w:tc>
        <w:tc>
          <w:tcPr>
            <w:tcW w:w="1331" w:type="dxa"/>
            <w:tcBorders>
              <w:bottom w:val="single" w:sz="4" w:space="0" w:color="auto"/>
            </w:tcBorders>
            <w:shd w:val="clear" w:color="auto" w:fill="auto"/>
            <w:vAlign w:val="center"/>
          </w:tcPr>
          <w:p w14:paraId="412FA449" w14:textId="77777777" w:rsidR="00A340F9" w:rsidRPr="004F3887" w:rsidRDefault="00A340F9" w:rsidP="00293FD3">
            <w:pPr>
              <w:rPr>
                <w:rFonts w:asciiTheme="minorHAnsi" w:hAnsiTheme="minorHAnsi" w:cstheme="minorHAnsi"/>
                <w:sz w:val="19"/>
                <w:szCs w:val="19"/>
              </w:rPr>
            </w:pPr>
          </w:p>
        </w:tc>
      </w:tr>
      <w:tr w:rsidR="00A340F9" w:rsidRPr="004F3887" w14:paraId="1E2856FE" w14:textId="77777777" w:rsidTr="00293FD3">
        <w:tc>
          <w:tcPr>
            <w:tcW w:w="8308" w:type="dxa"/>
            <w:shd w:val="clear" w:color="auto" w:fill="auto"/>
            <w:vAlign w:val="center"/>
          </w:tcPr>
          <w:p w14:paraId="2EC13D6B" w14:textId="77777777" w:rsidR="00A340F9" w:rsidRPr="004F3887" w:rsidRDefault="00A340F9" w:rsidP="00293FD3">
            <w:pPr>
              <w:rPr>
                <w:rFonts w:asciiTheme="minorHAnsi" w:hAnsiTheme="minorHAnsi" w:cstheme="minorHAnsi"/>
                <w:sz w:val="19"/>
                <w:szCs w:val="19"/>
              </w:rPr>
            </w:pPr>
            <w:r w:rsidRPr="004F3887">
              <w:rPr>
                <w:rFonts w:asciiTheme="minorHAnsi" w:hAnsiTheme="minorHAnsi" w:cstheme="minorHAnsi"/>
                <w:sz w:val="19"/>
                <w:szCs w:val="19"/>
              </w:rPr>
              <w:t xml:space="preserve">Make </w:t>
            </w:r>
            <w:r w:rsidR="004710FD" w:rsidRPr="004F3887">
              <w:rPr>
                <w:rFonts w:asciiTheme="minorHAnsi" w:hAnsiTheme="minorHAnsi" w:cstheme="minorHAnsi"/>
                <w:sz w:val="19"/>
                <w:szCs w:val="19"/>
              </w:rPr>
              <w:t xml:space="preserve">practical </w:t>
            </w:r>
            <w:r w:rsidRPr="004F3887">
              <w:rPr>
                <w:rFonts w:asciiTheme="minorHAnsi" w:hAnsiTheme="minorHAnsi" w:cstheme="minorHAnsi"/>
                <w:sz w:val="19"/>
                <w:szCs w:val="19"/>
              </w:rPr>
              <w:t xml:space="preserve">suggestions for improving </w:t>
            </w:r>
            <w:r w:rsidR="00F60F70" w:rsidRPr="004F3887">
              <w:rPr>
                <w:rFonts w:asciiTheme="minorHAnsi" w:hAnsiTheme="minorHAnsi" w:cstheme="minorHAnsi"/>
                <w:sz w:val="19"/>
                <w:szCs w:val="19"/>
              </w:rPr>
              <w:t>OHS</w:t>
            </w:r>
          </w:p>
        </w:tc>
        <w:tc>
          <w:tcPr>
            <w:tcW w:w="1331" w:type="dxa"/>
            <w:shd w:val="clear" w:color="auto" w:fill="auto"/>
            <w:vAlign w:val="center"/>
          </w:tcPr>
          <w:p w14:paraId="465DF90E" w14:textId="77777777" w:rsidR="00A340F9" w:rsidRPr="004F3887" w:rsidRDefault="00A340F9" w:rsidP="00293FD3">
            <w:pPr>
              <w:rPr>
                <w:rFonts w:asciiTheme="minorHAnsi" w:hAnsiTheme="minorHAnsi" w:cstheme="minorHAnsi"/>
                <w:sz w:val="19"/>
                <w:szCs w:val="19"/>
              </w:rPr>
            </w:pPr>
          </w:p>
        </w:tc>
      </w:tr>
      <w:tr w:rsidR="00A340F9" w:rsidRPr="004F3887" w14:paraId="59209D67" w14:textId="77777777" w:rsidTr="00293FD3">
        <w:tc>
          <w:tcPr>
            <w:tcW w:w="8308" w:type="dxa"/>
            <w:tcBorders>
              <w:bottom w:val="single" w:sz="4" w:space="0" w:color="auto"/>
            </w:tcBorders>
            <w:shd w:val="clear" w:color="auto" w:fill="auto"/>
            <w:vAlign w:val="center"/>
          </w:tcPr>
          <w:p w14:paraId="0C9E1E00" w14:textId="77777777" w:rsidR="00A340F9" w:rsidRPr="004F3887" w:rsidRDefault="00A340F9" w:rsidP="00293FD3">
            <w:pPr>
              <w:rPr>
                <w:rFonts w:asciiTheme="minorHAnsi" w:hAnsiTheme="minorHAnsi" w:cstheme="minorHAnsi"/>
                <w:sz w:val="19"/>
                <w:szCs w:val="19"/>
              </w:rPr>
            </w:pPr>
            <w:r w:rsidRPr="004F3887">
              <w:rPr>
                <w:rFonts w:asciiTheme="minorHAnsi" w:hAnsiTheme="minorHAnsi" w:cstheme="minorHAnsi"/>
                <w:sz w:val="19"/>
                <w:szCs w:val="19"/>
              </w:rPr>
              <w:t xml:space="preserve">Ask others for suggestions about how to improve </w:t>
            </w:r>
            <w:r w:rsidR="00F60F70" w:rsidRPr="004F3887">
              <w:rPr>
                <w:rFonts w:asciiTheme="minorHAnsi" w:hAnsiTheme="minorHAnsi" w:cstheme="minorHAnsi"/>
                <w:sz w:val="19"/>
                <w:szCs w:val="19"/>
              </w:rPr>
              <w:t>OHS</w:t>
            </w:r>
          </w:p>
        </w:tc>
        <w:tc>
          <w:tcPr>
            <w:tcW w:w="1331" w:type="dxa"/>
            <w:tcBorders>
              <w:bottom w:val="single" w:sz="4" w:space="0" w:color="auto"/>
            </w:tcBorders>
            <w:shd w:val="clear" w:color="auto" w:fill="auto"/>
            <w:vAlign w:val="center"/>
          </w:tcPr>
          <w:p w14:paraId="28F1A3AB" w14:textId="77777777" w:rsidR="00A340F9" w:rsidRPr="004F3887" w:rsidRDefault="00A340F9" w:rsidP="00293FD3">
            <w:pPr>
              <w:rPr>
                <w:rFonts w:asciiTheme="minorHAnsi" w:hAnsiTheme="minorHAnsi" w:cstheme="minorHAnsi"/>
                <w:sz w:val="19"/>
                <w:szCs w:val="19"/>
              </w:rPr>
            </w:pPr>
          </w:p>
        </w:tc>
      </w:tr>
      <w:tr w:rsidR="00A340F9" w:rsidRPr="004F3887" w14:paraId="24051B7C" w14:textId="77777777" w:rsidTr="00293FD3">
        <w:tc>
          <w:tcPr>
            <w:tcW w:w="8308" w:type="dxa"/>
            <w:shd w:val="clear" w:color="auto" w:fill="auto"/>
            <w:vAlign w:val="center"/>
          </w:tcPr>
          <w:p w14:paraId="534360CB" w14:textId="77777777" w:rsidR="00A340F9" w:rsidRPr="004F3887" w:rsidRDefault="004710FD" w:rsidP="00293FD3">
            <w:pPr>
              <w:rPr>
                <w:rFonts w:asciiTheme="minorHAnsi" w:hAnsiTheme="minorHAnsi" w:cstheme="minorHAnsi"/>
                <w:sz w:val="19"/>
                <w:szCs w:val="19"/>
              </w:rPr>
            </w:pPr>
            <w:r w:rsidRPr="004F3887">
              <w:rPr>
                <w:rFonts w:asciiTheme="minorHAnsi" w:hAnsiTheme="minorHAnsi" w:cstheme="minorHAnsi"/>
                <w:sz w:val="19"/>
                <w:szCs w:val="19"/>
              </w:rPr>
              <w:t xml:space="preserve">Be open to </w:t>
            </w:r>
            <w:r w:rsidR="00A340F9" w:rsidRPr="004F3887">
              <w:rPr>
                <w:rFonts w:asciiTheme="minorHAnsi" w:hAnsiTheme="minorHAnsi" w:cstheme="minorHAnsi"/>
                <w:sz w:val="19"/>
                <w:szCs w:val="19"/>
              </w:rPr>
              <w:t xml:space="preserve">new ideas about </w:t>
            </w:r>
            <w:r w:rsidR="00F60F70" w:rsidRPr="004F3887">
              <w:rPr>
                <w:rFonts w:asciiTheme="minorHAnsi" w:hAnsiTheme="minorHAnsi" w:cstheme="minorHAnsi"/>
                <w:sz w:val="19"/>
                <w:szCs w:val="19"/>
              </w:rPr>
              <w:t>OHS</w:t>
            </w:r>
            <w:r w:rsidR="00A340F9" w:rsidRPr="004F3887">
              <w:rPr>
                <w:rFonts w:asciiTheme="minorHAnsi" w:hAnsiTheme="minorHAnsi" w:cstheme="minorHAnsi"/>
                <w:sz w:val="19"/>
                <w:szCs w:val="19"/>
              </w:rPr>
              <w:t xml:space="preserve"> improvement</w:t>
            </w:r>
          </w:p>
        </w:tc>
        <w:tc>
          <w:tcPr>
            <w:tcW w:w="1331" w:type="dxa"/>
            <w:shd w:val="clear" w:color="auto" w:fill="auto"/>
            <w:vAlign w:val="center"/>
          </w:tcPr>
          <w:p w14:paraId="5AE5268F" w14:textId="77777777" w:rsidR="00A340F9" w:rsidRPr="004F3887" w:rsidRDefault="00A340F9" w:rsidP="00293FD3">
            <w:pPr>
              <w:rPr>
                <w:rFonts w:asciiTheme="minorHAnsi" w:hAnsiTheme="minorHAnsi" w:cstheme="minorHAnsi"/>
                <w:sz w:val="19"/>
                <w:szCs w:val="19"/>
              </w:rPr>
            </w:pPr>
          </w:p>
        </w:tc>
      </w:tr>
      <w:tr w:rsidR="004710FD" w:rsidRPr="004F3887" w14:paraId="6B724807" w14:textId="77777777" w:rsidTr="00293FD3">
        <w:tc>
          <w:tcPr>
            <w:tcW w:w="8308" w:type="dxa"/>
            <w:tcBorders>
              <w:bottom w:val="single" w:sz="4" w:space="0" w:color="auto"/>
            </w:tcBorders>
            <w:shd w:val="clear" w:color="auto" w:fill="auto"/>
            <w:vAlign w:val="center"/>
          </w:tcPr>
          <w:p w14:paraId="72FC2E39" w14:textId="77777777" w:rsidR="004710FD" w:rsidRPr="004F3887" w:rsidDel="004710FD" w:rsidRDefault="00D43ADD" w:rsidP="00293FD3">
            <w:pPr>
              <w:rPr>
                <w:rFonts w:asciiTheme="minorHAnsi" w:hAnsiTheme="minorHAnsi" w:cstheme="minorHAnsi"/>
                <w:sz w:val="19"/>
                <w:szCs w:val="19"/>
              </w:rPr>
            </w:pPr>
            <w:r w:rsidRPr="004F3887">
              <w:rPr>
                <w:rFonts w:asciiTheme="minorHAnsi" w:hAnsiTheme="minorHAnsi" w:cstheme="minorHAnsi"/>
                <w:sz w:val="19"/>
                <w:szCs w:val="19"/>
              </w:rPr>
              <w:t>Encourage team problem</w:t>
            </w:r>
            <w:r w:rsidR="009342D4" w:rsidRPr="004F3887">
              <w:rPr>
                <w:rFonts w:asciiTheme="minorHAnsi" w:hAnsiTheme="minorHAnsi" w:cstheme="minorHAnsi"/>
                <w:sz w:val="19"/>
                <w:szCs w:val="19"/>
              </w:rPr>
              <w:t xml:space="preserve"> </w:t>
            </w:r>
            <w:r w:rsidR="004710FD" w:rsidRPr="004F3887">
              <w:rPr>
                <w:rFonts w:asciiTheme="minorHAnsi" w:hAnsiTheme="minorHAnsi" w:cstheme="minorHAnsi"/>
                <w:sz w:val="19"/>
                <w:szCs w:val="19"/>
              </w:rPr>
              <w:t>solving</w:t>
            </w:r>
          </w:p>
        </w:tc>
        <w:tc>
          <w:tcPr>
            <w:tcW w:w="1331" w:type="dxa"/>
            <w:tcBorders>
              <w:bottom w:val="single" w:sz="4" w:space="0" w:color="auto"/>
            </w:tcBorders>
            <w:shd w:val="clear" w:color="auto" w:fill="auto"/>
            <w:vAlign w:val="center"/>
          </w:tcPr>
          <w:p w14:paraId="4F863A2A" w14:textId="77777777" w:rsidR="004710FD" w:rsidRPr="004F3887" w:rsidRDefault="004710FD" w:rsidP="00293FD3">
            <w:pPr>
              <w:rPr>
                <w:rFonts w:asciiTheme="minorHAnsi" w:hAnsiTheme="minorHAnsi" w:cstheme="minorHAnsi"/>
                <w:sz w:val="19"/>
                <w:szCs w:val="19"/>
              </w:rPr>
            </w:pPr>
          </w:p>
        </w:tc>
      </w:tr>
      <w:tr w:rsidR="004710FD" w:rsidRPr="004F3887" w14:paraId="296DA4EA" w14:textId="77777777" w:rsidTr="00293FD3">
        <w:tc>
          <w:tcPr>
            <w:tcW w:w="8308" w:type="dxa"/>
            <w:tcBorders>
              <w:bottom w:val="single" w:sz="4" w:space="0" w:color="auto"/>
            </w:tcBorders>
            <w:shd w:val="clear" w:color="auto" w:fill="auto"/>
            <w:vAlign w:val="center"/>
          </w:tcPr>
          <w:p w14:paraId="1A422E87" w14:textId="77777777" w:rsidR="004710FD" w:rsidRPr="004F3887" w:rsidDel="004710FD" w:rsidRDefault="002B3374" w:rsidP="00293FD3">
            <w:pPr>
              <w:rPr>
                <w:rFonts w:asciiTheme="minorHAnsi" w:hAnsiTheme="minorHAnsi" w:cstheme="minorHAnsi"/>
                <w:sz w:val="19"/>
                <w:szCs w:val="19"/>
              </w:rPr>
            </w:pPr>
            <w:r w:rsidRPr="004F3887">
              <w:rPr>
                <w:rFonts w:asciiTheme="minorHAnsi" w:hAnsiTheme="minorHAnsi" w:cstheme="minorHAnsi"/>
                <w:sz w:val="19"/>
                <w:szCs w:val="19"/>
              </w:rPr>
              <w:t>Avoid ‘talking down’ to others</w:t>
            </w:r>
          </w:p>
        </w:tc>
        <w:tc>
          <w:tcPr>
            <w:tcW w:w="1331" w:type="dxa"/>
            <w:tcBorders>
              <w:bottom w:val="single" w:sz="4" w:space="0" w:color="auto"/>
            </w:tcBorders>
            <w:shd w:val="clear" w:color="auto" w:fill="auto"/>
            <w:vAlign w:val="center"/>
          </w:tcPr>
          <w:p w14:paraId="77FFBFCA" w14:textId="77777777" w:rsidR="004710FD" w:rsidRPr="004F3887" w:rsidRDefault="004710FD" w:rsidP="00293FD3">
            <w:pPr>
              <w:rPr>
                <w:rFonts w:asciiTheme="minorHAnsi" w:hAnsiTheme="minorHAnsi" w:cstheme="minorHAnsi"/>
                <w:sz w:val="19"/>
                <w:szCs w:val="19"/>
              </w:rPr>
            </w:pPr>
          </w:p>
        </w:tc>
      </w:tr>
      <w:tr w:rsidR="00A340F9" w:rsidRPr="004F3887" w14:paraId="079A3087" w14:textId="77777777" w:rsidTr="00293FD3">
        <w:tc>
          <w:tcPr>
            <w:tcW w:w="8308" w:type="dxa"/>
            <w:tcBorders>
              <w:bottom w:val="single" w:sz="4" w:space="0" w:color="auto"/>
            </w:tcBorders>
            <w:shd w:val="clear" w:color="auto" w:fill="auto"/>
            <w:vAlign w:val="center"/>
          </w:tcPr>
          <w:p w14:paraId="6E5C7AA6" w14:textId="77777777" w:rsidR="00A340F9" w:rsidRPr="004F3887" w:rsidRDefault="004710FD" w:rsidP="00293FD3">
            <w:pPr>
              <w:rPr>
                <w:rFonts w:asciiTheme="minorHAnsi" w:hAnsiTheme="minorHAnsi" w:cstheme="minorHAnsi"/>
                <w:sz w:val="19"/>
                <w:szCs w:val="19"/>
              </w:rPr>
            </w:pPr>
            <w:r w:rsidRPr="004F3887">
              <w:rPr>
                <w:rFonts w:asciiTheme="minorHAnsi" w:hAnsiTheme="minorHAnsi" w:cstheme="minorHAnsi"/>
                <w:sz w:val="19"/>
                <w:szCs w:val="19"/>
              </w:rPr>
              <w:t>M</w:t>
            </w:r>
            <w:r w:rsidR="00A340F9" w:rsidRPr="004F3887">
              <w:rPr>
                <w:rFonts w:asciiTheme="minorHAnsi" w:hAnsiTheme="minorHAnsi" w:cstheme="minorHAnsi"/>
                <w:sz w:val="19"/>
                <w:szCs w:val="19"/>
              </w:rPr>
              <w:t>otivate others to work safely</w:t>
            </w:r>
          </w:p>
        </w:tc>
        <w:tc>
          <w:tcPr>
            <w:tcW w:w="1331" w:type="dxa"/>
            <w:tcBorders>
              <w:bottom w:val="single" w:sz="4" w:space="0" w:color="auto"/>
            </w:tcBorders>
            <w:shd w:val="clear" w:color="auto" w:fill="auto"/>
            <w:vAlign w:val="center"/>
          </w:tcPr>
          <w:p w14:paraId="6CDA23BE" w14:textId="77777777" w:rsidR="00A340F9" w:rsidRPr="004F3887" w:rsidRDefault="00A340F9" w:rsidP="00293FD3">
            <w:pPr>
              <w:rPr>
                <w:rFonts w:asciiTheme="minorHAnsi" w:hAnsiTheme="minorHAnsi" w:cstheme="minorHAnsi"/>
                <w:sz w:val="19"/>
                <w:szCs w:val="19"/>
              </w:rPr>
            </w:pPr>
          </w:p>
        </w:tc>
      </w:tr>
      <w:tr w:rsidR="00A340F9" w:rsidRPr="004F3887" w14:paraId="6523276F" w14:textId="77777777" w:rsidTr="00293FD3">
        <w:tc>
          <w:tcPr>
            <w:tcW w:w="8308" w:type="dxa"/>
            <w:shd w:val="clear" w:color="auto" w:fill="auto"/>
            <w:vAlign w:val="center"/>
          </w:tcPr>
          <w:p w14:paraId="4144724D" w14:textId="77777777" w:rsidR="00A340F9" w:rsidRPr="004F3887" w:rsidRDefault="00A340F9" w:rsidP="00293FD3">
            <w:pPr>
              <w:rPr>
                <w:rFonts w:asciiTheme="minorHAnsi" w:hAnsiTheme="minorHAnsi" w:cstheme="minorHAnsi"/>
                <w:sz w:val="19"/>
                <w:szCs w:val="19"/>
              </w:rPr>
            </w:pPr>
            <w:r w:rsidRPr="004F3887">
              <w:rPr>
                <w:rFonts w:asciiTheme="minorHAnsi" w:hAnsiTheme="minorHAnsi" w:cstheme="minorHAnsi"/>
                <w:sz w:val="19"/>
                <w:szCs w:val="19"/>
              </w:rPr>
              <w:t>Provide corrective feedback when observing others working unsafely</w:t>
            </w:r>
          </w:p>
        </w:tc>
        <w:tc>
          <w:tcPr>
            <w:tcW w:w="1331" w:type="dxa"/>
            <w:shd w:val="clear" w:color="auto" w:fill="auto"/>
            <w:vAlign w:val="center"/>
          </w:tcPr>
          <w:p w14:paraId="79E1C3D8" w14:textId="77777777" w:rsidR="00A340F9" w:rsidRPr="004F3887" w:rsidRDefault="00A340F9" w:rsidP="00293FD3">
            <w:pPr>
              <w:rPr>
                <w:rFonts w:asciiTheme="minorHAnsi" w:hAnsiTheme="minorHAnsi" w:cstheme="minorHAnsi"/>
                <w:sz w:val="19"/>
                <w:szCs w:val="19"/>
              </w:rPr>
            </w:pPr>
          </w:p>
        </w:tc>
      </w:tr>
      <w:tr w:rsidR="00A340F9" w:rsidRPr="004F3887" w14:paraId="1A328B54" w14:textId="77777777" w:rsidTr="00293FD3">
        <w:tc>
          <w:tcPr>
            <w:tcW w:w="8308" w:type="dxa"/>
            <w:tcBorders>
              <w:bottom w:val="single" w:sz="4" w:space="0" w:color="auto"/>
            </w:tcBorders>
            <w:shd w:val="clear" w:color="auto" w:fill="auto"/>
            <w:vAlign w:val="center"/>
          </w:tcPr>
          <w:p w14:paraId="10ACB1CE" w14:textId="77777777" w:rsidR="00A340F9" w:rsidRPr="004F3887" w:rsidRDefault="004710FD" w:rsidP="00293FD3">
            <w:pPr>
              <w:rPr>
                <w:rFonts w:asciiTheme="minorHAnsi" w:hAnsiTheme="minorHAnsi" w:cstheme="minorHAnsi"/>
                <w:sz w:val="19"/>
                <w:szCs w:val="19"/>
              </w:rPr>
            </w:pPr>
            <w:r w:rsidRPr="004F3887">
              <w:rPr>
                <w:rFonts w:asciiTheme="minorHAnsi" w:hAnsiTheme="minorHAnsi" w:cstheme="minorHAnsi"/>
                <w:sz w:val="19"/>
                <w:szCs w:val="19"/>
              </w:rPr>
              <w:t>Evaluate project OHS performance</w:t>
            </w:r>
            <w:r w:rsidR="00A340F9" w:rsidRPr="004F3887">
              <w:rPr>
                <w:rFonts w:asciiTheme="minorHAnsi" w:hAnsiTheme="minorHAnsi" w:cstheme="minorHAnsi"/>
                <w:sz w:val="19"/>
                <w:szCs w:val="19"/>
              </w:rPr>
              <w:t xml:space="preserve"> openly and honestly </w:t>
            </w:r>
          </w:p>
        </w:tc>
        <w:tc>
          <w:tcPr>
            <w:tcW w:w="1331" w:type="dxa"/>
            <w:tcBorders>
              <w:bottom w:val="single" w:sz="4" w:space="0" w:color="auto"/>
            </w:tcBorders>
            <w:shd w:val="clear" w:color="auto" w:fill="auto"/>
            <w:vAlign w:val="center"/>
          </w:tcPr>
          <w:p w14:paraId="4C2DF591" w14:textId="77777777" w:rsidR="00A340F9" w:rsidRPr="004F3887" w:rsidRDefault="00A340F9" w:rsidP="00293FD3">
            <w:pPr>
              <w:rPr>
                <w:rFonts w:asciiTheme="minorHAnsi" w:hAnsiTheme="minorHAnsi" w:cstheme="minorHAnsi"/>
                <w:sz w:val="19"/>
                <w:szCs w:val="19"/>
              </w:rPr>
            </w:pPr>
          </w:p>
        </w:tc>
      </w:tr>
      <w:tr w:rsidR="00A340F9" w:rsidRPr="004F3887" w14:paraId="093AAB9B" w14:textId="77777777" w:rsidTr="00293FD3">
        <w:tc>
          <w:tcPr>
            <w:tcW w:w="8308" w:type="dxa"/>
            <w:tcBorders>
              <w:bottom w:val="single" w:sz="4" w:space="0" w:color="auto"/>
            </w:tcBorders>
            <w:shd w:val="clear" w:color="auto" w:fill="auto"/>
            <w:vAlign w:val="center"/>
          </w:tcPr>
          <w:p w14:paraId="2017CC37" w14:textId="77777777" w:rsidR="00A340F9" w:rsidRPr="004F3887" w:rsidRDefault="004710FD" w:rsidP="00293FD3">
            <w:pPr>
              <w:rPr>
                <w:rFonts w:asciiTheme="minorHAnsi" w:hAnsiTheme="minorHAnsi" w:cstheme="minorHAnsi"/>
                <w:sz w:val="19"/>
                <w:szCs w:val="19"/>
              </w:rPr>
            </w:pPr>
            <w:r w:rsidRPr="004F3887">
              <w:rPr>
                <w:rFonts w:asciiTheme="minorHAnsi" w:hAnsiTheme="minorHAnsi" w:cstheme="minorHAnsi"/>
                <w:sz w:val="19"/>
                <w:szCs w:val="19"/>
              </w:rPr>
              <w:t>L</w:t>
            </w:r>
            <w:r w:rsidR="00A340F9" w:rsidRPr="004F3887">
              <w:rPr>
                <w:rFonts w:asciiTheme="minorHAnsi" w:hAnsiTheme="minorHAnsi" w:cstheme="minorHAnsi"/>
                <w:sz w:val="19"/>
                <w:szCs w:val="19"/>
              </w:rPr>
              <w:t xml:space="preserve">earn from </w:t>
            </w:r>
            <w:r w:rsidR="00F60F70" w:rsidRPr="004F3887">
              <w:rPr>
                <w:rFonts w:asciiTheme="minorHAnsi" w:hAnsiTheme="minorHAnsi" w:cstheme="minorHAnsi"/>
                <w:sz w:val="19"/>
                <w:szCs w:val="19"/>
              </w:rPr>
              <w:t>OHS</w:t>
            </w:r>
            <w:r w:rsidR="00A340F9" w:rsidRPr="004F3887">
              <w:rPr>
                <w:rFonts w:asciiTheme="minorHAnsi" w:hAnsiTheme="minorHAnsi" w:cstheme="minorHAnsi"/>
                <w:sz w:val="19"/>
                <w:szCs w:val="19"/>
              </w:rPr>
              <w:t xml:space="preserve"> incidents</w:t>
            </w:r>
          </w:p>
        </w:tc>
        <w:tc>
          <w:tcPr>
            <w:tcW w:w="1331" w:type="dxa"/>
            <w:tcBorders>
              <w:bottom w:val="single" w:sz="4" w:space="0" w:color="auto"/>
            </w:tcBorders>
            <w:shd w:val="clear" w:color="auto" w:fill="auto"/>
            <w:vAlign w:val="center"/>
          </w:tcPr>
          <w:p w14:paraId="4C022462" w14:textId="77777777" w:rsidR="00A340F9" w:rsidRPr="004F3887" w:rsidRDefault="00A340F9" w:rsidP="00293FD3">
            <w:pPr>
              <w:rPr>
                <w:rFonts w:asciiTheme="minorHAnsi" w:hAnsiTheme="minorHAnsi" w:cstheme="minorHAnsi"/>
                <w:sz w:val="19"/>
                <w:szCs w:val="19"/>
              </w:rPr>
            </w:pPr>
          </w:p>
        </w:tc>
      </w:tr>
      <w:tr w:rsidR="004710FD" w:rsidRPr="004F3887" w14:paraId="4ECCCD21" w14:textId="77777777" w:rsidTr="00293FD3">
        <w:tc>
          <w:tcPr>
            <w:tcW w:w="8308" w:type="dxa"/>
            <w:shd w:val="clear" w:color="auto" w:fill="auto"/>
            <w:vAlign w:val="center"/>
          </w:tcPr>
          <w:p w14:paraId="2AD61148" w14:textId="77777777" w:rsidR="004710FD" w:rsidRPr="004F3887" w:rsidDel="004710FD" w:rsidRDefault="004710FD" w:rsidP="00293FD3">
            <w:pPr>
              <w:rPr>
                <w:rFonts w:asciiTheme="minorHAnsi" w:hAnsiTheme="minorHAnsi" w:cstheme="minorHAnsi"/>
                <w:sz w:val="19"/>
                <w:szCs w:val="19"/>
              </w:rPr>
            </w:pPr>
            <w:r w:rsidRPr="004F3887">
              <w:rPr>
                <w:rFonts w:asciiTheme="minorHAnsi" w:hAnsiTheme="minorHAnsi" w:cstheme="minorHAnsi"/>
                <w:sz w:val="19"/>
                <w:szCs w:val="19"/>
              </w:rPr>
              <w:t>Explain the rationale for OHS policies and procedures</w:t>
            </w:r>
          </w:p>
        </w:tc>
        <w:tc>
          <w:tcPr>
            <w:tcW w:w="1331" w:type="dxa"/>
            <w:shd w:val="clear" w:color="auto" w:fill="auto"/>
            <w:vAlign w:val="center"/>
          </w:tcPr>
          <w:p w14:paraId="7161C4EE" w14:textId="77777777" w:rsidR="004710FD" w:rsidRPr="004F3887" w:rsidRDefault="004710FD" w:rsidP="00293FD3">
            <w:pPr>
              <w:rPr>
                <w:rFonts w:asciiTheme="minorHAnsi" w:hAnsiTheme="minorHAnsi" w:cstheme="minorHAnsi"/>
                <w:sz w:val="19"/>
                <w:szCs w:val="19"/>
              </w:rPr>
            </w:pPr>
          </w:p>
        </w:tc>
      </w:tr>
    </w:tbl>
    <w:p w14:paraId="21E64FC5" w14:textId="77777777" w:rsidR="00086974" w:rsidRPr="004F3887" w:rsidRDefault="00086974" w:rsidP="00103746">
      <w:pPr>
        <w:pStyle w:val="BodyText"/>
        <w:rPr>
          <w:rFonts w:asciiTheme="minorHAnsi" w:hAnsiTheme="minorHAnsi" w:cstheme="minorHAnsi"/>
          <w:sz w:val="19"/>
          <w:szCs w:val="19"/>
        </w:rPr>
      </w:pPr>
    </w:p>
    <w:p w14:paraId="1B8EF7CF" w14:textId="77777777" w:rsidR="00A340F9" w:rsidRPr="004F3887" w:rsidRDefault="00A340F9" w:rsidP="004F3887">
      <w:pPr>
        <w:pStyle w:val="Heading1"/>
        <w:rPr>
          <w:lang w:val="en-GB"/>
        </w:rPr>
      </w:pPr>
      <w:r w:rsidRPr="004F3887">
        <w:rPr>
          <w:lang w:val="en-GB"/>
        </w:rPr>
        <w:br w:type="page"/>
      </w:r>
      <w:bookmarkStart w:id="11" w:name="_Toc167164440"/>
      <w:bookmarkStart w:id="12" w:name="_Toc185826063"/>
      <w:bookmarkStart w:id="13" w:name="_Toc346290551"/>
      <w:r w:rsidRPr="004F3887">
        <w:rPr>
          <w:lang w:val="en-GB"/>
        </w:rPr>
        <w:lastRenderedPageBreak/>
        <w:t xml:space="preserve">Document </w:t>
      </w:r>
      <w:r w:rsidR="00BC5D54" w:rsidRPr="004F3887">
        <w:rPr>
          <w:lang w:val="en-GB"/>
        </w:rPr>
        <w:t>A</w:t>
      </w:r>
      <w:r w:rsidR="003C673A" w:rsidRPr="004F3887">
        <w:rPr>
          <w:lang w:val="en-GB"/>
        </w:rPr>
        <w:t>1.3</w:t>
      </w:r>
      <w:r w:rsidR="00D43ADD" w:rsidRPr="004F3887">
        <w:rPr>
          <w:lang w:val="en-GB"/>
        </w:rPr>
        <w:tab/>
      </w:r>
      <w:r w:rsidRPr="004F3887">
        <w:rPr>
          <w:lang w:val="en-GB"/>
        </w:rPr>
        <w:t xml:space="preserve">Training requirements/competencies for </w:t>
      </w:r>
      <w:r w:rsidR="0095062F" w:rsidRPr="004F3887">
        <w:rPr>
          <w:lang w:val="en-GB"/>
        </w:rPr>
        <w:t>OHS team</w:t>
      </w:r>
      <w:r w:rsidRPr="004F3887">
        <w:rPr>
          <w:lang w:val="en-GB"/>
        </w:rPr>
        <w:t xml:space="preserve"> members</w:t>
      </w:r>
      <w:bookmarkEnd w:id="11"/>
      <w:bookmarkEnd w:id="12"/>
      <w:bookmarkEnd w:id="13"/>
    </w:p>
    <w:p w14:paraId="56C57F5D" w14:textId="77777777" w:rsidR="00A340F9" w:rsidRPr="004F3887" w:rsidRDefault="00F60F70" w:rsidP="004F3887">
      <w:pPr>
        <w:pStyle w:val="Heading2"/>
      </w:pPr>
      <w:r w:rsidRPr="004F3887">
        <w:t>OHS</w:t>
      </w:r>
      <w:r w:rsidR="00A340F9" w:rsidRPr="004F3887">
        <w:t xml:space="preserve"> </w:t>
      </w:r>
      <w:r w:rsidR="00D43ADD" w:rsidRPr="004F3887">
        <w:t>team training requirements</w:t>
      </w:r>
    </w:p>
    <w:p w14:paraId="71B3F158" w14:textId="77777777" w:rsidR="009342D4" w:rsidRPr="004F3887" w:rsidRDefault="00FB509C" w:rsidP="00027A6B">
      <w:pPr>
        <w:rPr>
          <w:rFonts w:asciiTheme="minorHAnsi" w:hAnsiTheme="minorHAnsi" w:cstheme="minorHAnsi"/>
          <w:sz w:val="19"/>
          <w:szCs w:val="19"/>
        </w:rPr>
      </w:pPr>
      <w:r w:rsidRPr="004F3887">
        <w:rPr>
          <w:rFonts w:asciiTheme="minorHAnsi" w:hAnsiTheme="minorHAnsi" w:cstheme="minorHAnsi"/>
          <w:sz w:val="19"/>
          <w:szCs w:val="19"/>
        </w:rPr>
        <w:t>T</w:t>
      </w:r>
      <w:r w:rsidR="00BF33B6" w:rsidRPr="004F3887">
        <w:rPr>
          <w:rFonts w:asciiTheme="minorHAnsi" w:hAnsiTheme="minorHAnsi" w:cstheme="minorHAnsi"/>
          <w:sz w:val="19"/>
          <w:szCs w:val="19"/>
        </w:rPr>
        <w:t xml:space="preserve">he </w:t>
      </w:r>
      <w:r w:rsidR="00100F40" w:rsidRPr="004F3887">
        <w:rPr>
          <w:rFonts w:asciiTheme="minorHAnsi" w:hAnsiTheme="minorHAnsi" w:cstheme="minorHAnsi"/>
          <w:sz w:val="19"/>
          <w:szCs w:val="19"/>
        </w:rPr>
        <w:t xml:space="preserve">project </w:t>
      </w:r>
      <w:r w:rsidR="0095062F" w:rsidRPr="004F3887">
        <w:rPr>
          <w:rFonts w:asciiTheme="minorHAnsi" w:hAnsiTheme="minorHAnsi" w:cstheme="minorHAnsi"/>
          <w:sz w:val="19"/>
          <w:szCs w:val="19"/>
        </w:rPr>
        <w:t>OHS team</w:t>
      </w:r>
      <w:r w:rsidR="00BF33B6" w:rsidRPr="004F3887">
        <w:rPr>
          <w:rFonts w:asciiTheme="minorHAnsi" w:hAnsiTheme="minorHAnsi" w:cstheme="minorHAnsi"/>
          <w:sz w:val="19"/>
          <w:szCs w:val="19"/>
        </w:rPr>
        <w:t xml:space="preserve"> should include a mix of people from different functional areas. Ideally, the </w:t>
      </w:r>
      <w:r w:rsidR="00E47C98" w:rsidRPr="004F3887">
        <w:rPr>
          <w:rFonts w:asciiTheme="minorHAnsi" w:hAnsiTheme="minorHAnsi" w:cstheme="minorHAnsi"/>
          <w:sz w:val="19"/>
          <w:szCs w:val="19"/>
        </w:rPr>
        <w:t>t</w:t>
      </w:r>
      <w:r w:rsidR="00BF33B6" w:rsidRPr="004F3887">
        <w:rPr>
          <w:rFonts w:asciiTheme="minorHAnsi" w:hAnsiTheme="minorHAnsi" w:cstheme="minorHAnsi"/>
          <w:sz w:val="19"/>
          <w:szCs w:val="19"/>
        </w:rPr>
        <w:t xml:space="preserve">eam should include people with specialist OHS knowledge, </w:t>
      </w:r>
      <w:r w:rsidR="00100F40" w:rsidRPr="004F3887">
        <w:rPr>
          <w:rFonts w:asciiTheme="minorHAnsi" w:hAnsiTheme="minorHAnsi" w:cstheme="minorHAnsi"/>
          <w:sz w:val="19"/>
          <w:szCs w:val="19"/>
        </w:rPr>
        <w:t>a</w:t>
      </w:r>
      <w:r w:rsidR="00BF33B6" w:rsidRPr="004F3887">
        <w:rPr>
          <w:rFonts w:asciiTheme="minorHAnsi" w:hAnsiTheme="minorHAnsi" w:cstheme="minorHAnsi"/>
          <w:sz w:val="19"/>
          <w:szCs w:val="19"/>
        </w:rPr>
        <w:t xml:space="preserve">gency staff with contract management experience and, where appropriate, representatives of design consultants and construction contractors. </w:t>
      </w:r>
    </w:p>
    <w:p w14:paraId="1F3E9FA7" w14:textId="77777777" w:rsidR="00027A6B" w:rsidRPr="004F3887" w:rsidRDefault="00BF33B6" w:rsidP="00027A6B">
      <w:pPr>
        <w:rPr>
          <w:rFonts w:asciiTheme="minorHAnsi" w:hAnsiTheme="minorHAnsi" w:cstheme="minorHAnsi"/>
          <w:sz w:val="19"/>
          <w:szCs w:val="19"/>
        </w:rPr>
      </w:pPr>
      <w:r w:rsidRPr="004F3887">
        <w:rPr>
          <w:rFonts w:asciiTheme="minorHAnsi" w:hAnsiTheme="minorHAnsi" w:cstheme="minorHAnsi"/>
          <w:sz w:val="19"/>
          <w:szCs w:val="19"/>
        </w:rPr>
        <w:t xml:space="preserve">Agencies should ensure that </w:t>
      </w:r>
      <w:r w:rsidR="00100F40" w:rsidRPr="004F3887">
        <w:rPr>
          <w:rFonts w:asciiTheme="minorHAnsi" w:hAnsiTheme="minorHAnsi" w:cstheme="minorHAnsi"/>
          <w:sz w:val="19"/>
          <w:szCs w:val="19"/>
        </w:rPr>
        <w:t xml:space="preserve">project </w:t>
      </w:r>
      <w:r w:rsidR="0095062F" w:rsidRPr="004F3887">
        <w:rPr>
          <w:rFonts w:asciiTheme="minorHAnsi" w:hAnsiTheme="minorHAnsi" w:cstheme="minorHAnsi"/>
          <w:sz w:val="19"/>
          <w:szCs w:val="19"/>
        </w:rPr>
        <w:t>OHS team</w:t>
      </w:r>
      <w:r w:rsidRPr="004F3887">
        <w:rPr>
          <w:rFonts w:asciiTheme="minorHAnsi" w:hAnsiTheme="minorHAnsi" w:cstheme="minorHAnsi"/>
          <w:sz w:val="19"/>
          <w:szCs w:val="19"/>
        </w:rPr>
        <w:t xml:space="preserve"> members have the necessary OHS competencies to ensure the effective functioning of the </w:t>
      </w:r>
      <w:r w:rsidR="009342D4" w:rsidRPr="004F3887">
        <w:rPr>
          <w:rFonts w:asciiTheme="minorHAnsi" w:hAnsiTheme="minorHAnsi" w:cstheme="minorHAnsi"/>
          <w:sz w:val="19"/>
          <w:szCs w:val="19"/>
        </w:rPr>
        <w:t>t</w:t>
      </w:r>
      <w:r w:rsidRPr="004F3887">
        <w:rPr>
          <w:rFonts w:asciiTheme="minorHAnsi" w:hAnsiTheme="minorHAnsi" w:cstheme="minorHAnsi"/>
          <w:sz w:val="19"/>
          <w:szCs w:val="19"/>
        </w:rPr>
        <w:t xml:space="preserve">eam. A </w:t>
      </w:r>
      <w:r w:rsidR="00100F40" w:rsidRPr="004F3887">
        <w:rPr>
          <w:rFonts w:asciiTheme="minorHAnsi" w:hAnsiTheme="minorHAnsi" w:cstheme="minorHAnsi"/>
          <w:sz w:val="19"/>
          <w:szCs w:val="19"/>
        </w:rPr>
        <w:t>t</w:t>
      </w:r>
      <w:r w:rsidRPr="004F3887">
        <w:rPr>
          <w:rFonts w:asciiTheme="minorHAnsi" w:hAnsiTheme="minorHAnsi" w:cstheme="minorHAnsi"/>
          <w:sz w:val="19"/>
          <w:szCs w:val="19"/>
        </w:rPr>
        <w:t xml:space="preserve">raining </w:t>
      </w:r>
      <w:r w:rsidR="00100F40" w:rsidRPr="004F3887">
        <w:rPr>
          <w:rFonts w:asciiTheme="minorHAnsi" w:hAnsiTheme="minorHAnsi" w:cstheme="minorHAnsi"/>
          <w:sz w:val="19"/>
          <w:szCs w:val="19"/>
        </w:rPr>
        <w:t>n</w:t>
      </w:r>
      <w:r w:rsidRPr="004F3887">
        <w:rPr>
          <w:rFonts w:asciiTheme="minorHAnsi" w:hAnsiTheme="minorHAnsi" w:cstheme="minorHAnsi"/>
          <w:sz w:val="19"/>
          <w:szCs w:val="19"/>
        </w:rPr>
        <w:t xml:space="preserve">eeds </w:t>
      </w:r>
      <w:r w:rsidR="00100F40" w:rsidRPr="004F3887">
        <w:rPr>
          <w:rFonts w:asciiTheme="minorHAnsi" w:hAnsiTheme="minorHAnsi" w:cstheme="minorHAnsi"/>
          <w:sz w:val="19"/>
          <w:szCs w:val="19"/>
        </w:rPr>
        <w:t>a</w:t>
      </w:r>
      <w:r w:rsidRPr="004F3887">
        <w:rPr>
          <w:rFonts w:asciiTheme="minorHAnsi" w:hAnsiTheme="minorHAnsi" w:cstheme="minorHAnsi"/>
          <w:sz w:val="19"/>
          <w:szCs w:val="19"/>
        </w:rPr>
        <w:t xml:space="preserve">nalysis should be conducted to identify gaps in </w:t>
      </w:r>
      <w:r w:rsidR="00100F40" w:rsidRPr="004F3887">
        <w:rPr>
          <w:rFonts w:asciiTheme="minorHAnsi" w:hAnsiTheme="minorHAnsi" w:cstheme="minorHAnsi"/>
          <w:sz w:val="19"/>
          <w:szCs w:val="19"/>
        </w:rPr>
        <w:t>t</w:t>
      </w:r>
      <w:r w:rsidRPr="004F3887">
        <w:rPr>
          <w:rFonts w:asciiTheme="minorHAnsi" w:hAnsiTheme="minorHAnsi" w:cstheme="minorHAnsi"/>
          <w:sz w:val="19"/>
          <w:szCs w:val="19"/>
        </w:rPr>
        <w:t>eam members</w:t>
      </w:r>
      <w:r w:rsidR="009342D4" w:rsidRPr="004F3887">
        <w:rPr>
          <w:rFonts w:asciiTheme="minorHAnsi" w:hAnsiTheme="minorHAnsi" w:cstheme="minorHAnsi"/>
          <w:sz w:val="19"/>
          <w:szCs w:val="19"/>
        </w:rPr>
        <w:t>’</w:t>
      </w:r>
      <w:r w:rsidRPr="004F3887">
        <w:rPr>
          <w:rFonts w:asciiTheme="minorHAnsi" w:hAnsiTheme="minorHAnsi" w:cstheme="minorHAnsi"/>
          <w:sz w:val="19"/>
          <w:szCs w:val="19"/>
        </w:rPr>
        <w:t xml:space="preserve"> OHS knowledge, skills and abilities. Where gaps exist, appropriate training should be provided. The following list suggests some OHS knowledge, skills and abilities that should be developed in </w:t>
      </w:r>
      <w:r w:rsidR="00100F40" w:rsidRPr="004F3887">
        <w:rPr>
          <w:rFonts w:asciiTheme="minorHAnsi" w:hAnsiTheme="minorHAnsi" w:cstheme="minorHAnsi"/>
          <w:sz w:val="19"/>
          <w:szCs w:val="19"/>
        </w:rPr>
        <w:t xml:space="preserve">project </w:t>
      </w:r>
      <w:r w:rsidR="0095062F" w:rsidRPr="004F3887">
        <w:rPr>
          <w:rFonts w:asciiTheme="minorHAnsi" w:hAnsiTheme="minorHAnsi" w:cstheme="minorHAnsi"/>
          <w:sz w:val="19"/>
          <w:szCs w:val="19"/>
        </w:rPr>
        <w:t>OHS team</w:t>
      </w:r>
      <w:r w:rsidRPr="004F3887">
        <w:rPr>
          <w:rFonts w:asciiTheme="minorHAnsi" w:hAnsiTheme="minorHAnsi" w:cstheme="minorHAnsi"/>
          <w:sz w:val="19"/>
          <w:szCs w:val="19"/>
        </w:rPr>
        <w:t xml:space="preserve"> members. </w:t>
      </w:r>
      <w:r w:rsidR="003A115B" w:rsidRPr="004F3887">
        <w:rPr>
          <w:rFonts w:asciiTheme="minorHAnsi" w:hAnsiTheme="minorHAnsi" w:cstheme="minorHAnsi"/>
          <w:sz w:val="19"/>
          <w:szCs w:val="19"/>
        </w:rPr>
        <w:t xml:space="preserve">The level of knowledge and experience of </w:t>
      </w:r>
      <w:r w:rsidR="00100F40" w:rsidRPr="004F3887">
        <w:rPr>
          <w:rFonts w:asciiTheme="minorHAnsi" w:hAnsiTheme="minorHAnsi" w:cstheme="minorHAnsi"/>
          <w:sz w:val="19"/>
          <w:szCs w:val="19"/>
        </w:rPr>
        <w:t xml:space="preserve">project </w:t>
      </w:r>
      <w:r w:rsidR="0095062F" w:rsidRPr="004F3887">
        <w:rPr>
          <w:rFonts w:asciiTheme="minorHAnsi" w:hAnsiTheme="minorHAnsi" w:cstheme="minorHAnsi"/>
          <w:sz w:val="19"/>
          <w:szCs w:val="19"/>
        </w:rPr>
        <w:t>OHS team</w:t>
      </w:r>
      <w:r w:rsidR="003A115B" w:rsidRPr="004F3887">
        <w:rPr>
          <w:rFonts w:asciiTheme="minorHAnsi" w:hAnsiTheme="minorHAnsi" w:cstheme="minorHAnsi"/>
          <w:sz w:val="19"/>
          <w:szCs w:val="19"/>
        </w:rPr>
        <w:t xml:space="preserve"> members should be commensurate with the OHS risk involved in the project.</w:t>
      </w:r>
    </w:p>
    <w:tbl>
      <w:tblPr>
        <w:tblStyle w:val="TableGrid"/>
        <w:tblW w:w="9639" w:type="dxa"/>
        <w:tblInd w:w="108" w:type="dxa"/>
        <w:tblLook w:val="00A0" w:firstRow="1" w:lastRow="0" w:firstColumn="1" w:lastColumn="0" w:noHBand="0" w:noVBand="0"/>
      </w:tblPr>
      <w:tblGrid>
        <w:gridCol w:w="7513"/>
        <w:gridCol w:w="2126"/>
      </w:tblGrid>
      <w:tr w:rsidR="003A115B" w:rsidRPr="004F3887" w14:paraId="4C484776" w14:textId="77777777" w:rsidTr="004F3887">
        <w:trPr>
          <w:tblHeader/>
        </w:trPr>
        <w:tc>
          <w:tcPr>
            <w:tcW w:w="7513" w:type="dxa"/>
            <w:tcBorders>
              <w:top w:val="single" w:sz="4" w:space="0" w:color="auto"/>
              <w:left w:val="single" w:sz="4" w:space="0" w:color="auto"/>
            </w:tcBorders>
            <w:shd w:val="clear" w:color="auto" w:fill="D9D9D9" w:themeFill="background1" w:themeFillShade="D9"/>
            <w:vAlign w:val="center"/>
          </w:tcPr>
          <w:p w14:paraId="407F85B0" w14:textId="77777777" w:rsidR="003A115B" w:rsidRPr="004F3887" w:rsidRDefault="009342D4" w:rsidP="00027A6B">
            <w:pPr>
              <w:rPr>
                <w:rFonts w:asciiTheme="minorHAnsi" w:hAnsiTheme="minorHAnsi" w:cstheme="minorHAnsi"/>
                <w:b/>
                <w:sz w:val="19"/>
                <w:szCs w:val="19"/>
              </w:rPr>
            </w:pPr>
            <w:r w:rsidRPr="004F3887">
              <w:rPr>
                <w:rFonts w:asciiTheme="minorHAnsi" w:hAnsiTheme="minorHAnsi" w:cstheme="minorHAnsi"/>
                <w:b/>
                <w:sz w:val="19"/>
                <w:szCs w:val="19"/>
              </w:rPr>
              <w:t>Desirable OHS knowledge, skills and abilities</w:t>
            </w:r>
          </w:p>
        </w:tc>
        <w:tc>
          <w:tcPr>
            <w:tcW w:w="2126" w:type="dxa"/>
            <w:tcBorders>
              <w:bottom w:val="single" w:sz="4" w:space="0" w:color="auto"/>
            </w:tcBorders>
            <w:shd w:val="clear" w:color="auto" w:fill="D9D9D9" w:themeFill="background1" w:themeFillShade="D9"/>
            <w:vAlign w:val="center"/>
          </w:tcPr>
          <w:p w14:paraId="7738775E" w14:textId="77777777" w:rsidR="003A115B" w:rsidRPr="004F3887" w:rsidRDefault="00027A6B" w:rsidP="00027A6B">
            <w:pPr>
              <w:rPr>
                <w:rFonts w:asciiTheme="minorHAnsi" w:hAnsiTheme="minorHAnsi" w:cstheme="minorHAnsi"/>
                <w:b/>
                <w:sz w:val="19"/>
                <w:szCs w:val="19"/>
              </w:rPr>
            </w:pPr>
            <w:r w:rsidRPr="004F3887">
              <w:rPr>
                <w:rFonts w:asciiTheme="minorHAnsi" w:hAnsiTheme="minorHAnsi" w:cstheme="minorHAnsi"/>
                <w:b/>
                <w:sz w:val="19"/>
                <w:szCs w:val="19"/>
              </w:rPr>
              <w:t>Tick</w:t>
            </w:r>
            <w:r w:rsidR="00B51882" w:rsidRPr="004F3887">
              <w:rPr>
                <w:rFonts w:asciiTheme="minorHAnsi" w:hAnsiTheme="minorHAnsi" w:cstheme="minorHAnsi"/>
                <w:b/>
                <w:sz w:val="19"/>
                <w:szCs w:val="19"/>
              </w:rPr>
              <w:t xml:space="preserve"> if training required</w:t>
            </w:r>
          </w:p>
        </w:tc>
      </w:tr>
      <w:tr w:rsidR="003A115B" w:rsidRPr="004F3887" w14:paraId="6F1FB50B" w14:textId="77777777" w:rsidTr="00200179">
        <w:tc>
          <w:tcPr>
            <w:tcW w:w="7513" w:type="dxa"/>
            <w:vAlign w:val="center"/>
          </w:tcPr>
          <w:p w14:paraId="0BEA4C84" w14:textId="77777777" w:rsidR="003A115B" w:rsidRPr="004F3887" w:rsidRDefault="003A115B" w:rsidP="00027A6B">
            <w:pPr>
              <w:rPr>
                <w:rFonts w:asciiTheme="minorHAnsi" w:hAnsiTheme="minorHAnsi" w:cstheme="minorHAnsi"/>
                <w:sz w:val="19"/>
                <w:szCs w:val="19"/>
              </w:rPr>
            </w:pPr>
            <w:r w:rsidRPr="004F3887">
              <w:rPr>
                <w:rFonts w:asciiTheme="minorHAnsi" w:hAnsiTheme="minorHAnsi" w:cstheme="minorHAnsi"/>
                <w:sz w:val="19"/>
                <w:szCs w:val="19"/>
              </w:rPr>
              <w:t xml:space="preserve">OHS </w:t>
            </w:r>
            <w:r w:rsidR="009342D4" w:rsidRPr="004F3887">
              <w:rPr>
                <w:rFonts w:asciiTheme="minorHAnsi" w:hAnsiTheme="minorHAnsi" w:cstheme="minorHAnsi"/>
                <w:sz w:val="19"/>
                <w:szCs w:val="19"/>
              </w:rPr>
              <w:t>l</w:t>
            </w:r>
            <w:r w:rsidRPr="004F3887">
              <w:rPr>
                <w:rFonts w:asciiTheme="minorHAnsi" w:hAnsiTheme="minorHAnsi" w:cstheme="minorHAnsi"/>
                <w:sz w:val="19"/>
                <w:szCs w:val="19"/>
              </w:rPr>
              <w:t>egislation</w:t>
            </w:r>
          </w:p>
          <w:p w14:paraId="368624D8" w14:textId="77777777" w:rsidR="003A115B" w:rsidRPr="004F3887" w:rsidRDefault="003A115B" w:rsidP="00103746">
            <w:pPr>
              <w:pStyle w:val="ListBullet"/>
              <w:rPr>
                <w:rFonts w:asciiTheme="minorHAnsi" w:hAnsiTheme="minorHAnsi" w:cstheme="minorHAnsi"/>
                <w:sz w:val="19"/>
                <w:szCs w:val="19"/>
              </w:rPr>
            </w:pPr>
            <w:r w:rsidRPr="004F3887">
              <w:rPr>
                <w:rFonts w:asciiTheme="minorHAnsi" w:hAnsiTheme="minorHAnsi" w:cstheme="minorHAnsi"/>
                <w:sz w:val="19"/>
                <w:szCs w:val="19"/>
              </w:rPr>
              <w:t xml:space="preserve">To understand the operation of OHS legislation in the relevant </w:t>
            </w:r>
            <w:r w:rsidR="00B51882" w:rsidRPr="004F3887">
              <w:rPr>
                <w:rFonts w:asciiTheme="minorHAnsi" w:hAnsiTheme="minorHAnsi" w:cstheme="minorHAnsi"/>
                <w:sz w:val="19"/>
                <w:szCs w:val="19"/>
              </w:rPr>
              <w:t>s</w:t>
            </w:r>
            <w:r w:rsidRPr="004F3887">
              <w:rPr>
                <w:rFonts w:asciiTheme="minorHAnsi" w:hAnsiTheme="minorHAnsi" w:cstheme="minorHAnsi"/>
                <w:sz w:val="19"/>
                <w:szCs w:val="19"/>
              </w:rPr>
              <w:t>tate/</w:t>
            </w:r>
            <w:r w:rsidR="00B51882" w:rsidRPr="004F3887">
              <w:rPr>
                <w:rFonts w:asciiTheme="minorHAnsi" w:hAnsiTheme="minorHAnsi" w:cstheme="minorHAnsi"/>
                <w:sz w:val="19"/>
                <w:szCs w:val="19"/>
              </w:rPr>
              <w:t>t</w:t>
            </w:r>
            <w:r w:rsidRPr="004F3887">
              <w:rPr>
                <w:rFonts w:asciiTheme="minorHAnsi" w:hAnsiTheme="minorHAnsi" w:cstheme="minorHAnsi"/>
                <w:sz w:val="19"/>
                <w:szCs w:val="19"/>
              </w:rPr>
              <w:t>erritory, including the main duties specified in the OHS Act and the operation of subsidiary Regulations dealing with OHS.</w:t>
            </w:r>
          </w:p>
          <w:p w14:paraId="5340317C" w14:textId="77777777" w:rsidR="003A115B" w:rsidRPr="004F3887" w:rsidRDefault="003A115B" w:rsidP="00103746">
            <w:pPr>
              <w:pStyle w:val="ListBullet"/>
              <w:rPr>
                <w:rFonts w:asciiTheme="minorHAnsi" w:hAnsiTheme="minorHAnsi" w:cstheme="minorHAnsi"/>
                <w:sz w:val="19"/>
                <w:szCs w:val="19"/>
              </w:rPr>
            </w:pPr>
            <w:r w:rsidRPr="004F3887">
              <w:rPr>
                <w:rFonts w:asciiTheme="minorHAnsi" w:hAnsiTheme="minorHAnsi" w:cstheme="minorHAnsi"/>
                <w:sz w:val="19"/>
                <w:szCs w:val="19"/>
              </w:rPr>
              <w:t xml:space="preserve">To understand the status of and relationship between </w:t>
            </w:r>
            <w:r w:rsidR="00B51882" w:rsidRPr="004F3887">
              <w:rPr>
                <w:rFonts w:asciiTheme="minorHAnsi" w:hAnsiTheme="minorHAnsi" w:cstheme="minorHAnsi"/>
                <w:sz w:val="19"/>
                <w:szCs w:val="19"/>
              </w:rPr>
              <w:t>s</w:t>
            </w:r>
            <w:r w:rsidRPr="004F3887">
              <w:rPr>
                <w:rFonts w:asciiTheme="minorHAnsi" w:hAnsiTheme="minorHAnsi" w:cstheme="minorHAnsi"/>
                <w:sz w:val="19"/>
                <w:szCs w:val="19"/>
              </w:rPr>
              <w:t xml:space="preserve">tatutory OHS responsibilities, </w:t>
            </w:r>
            <w:r w:rsidR="00B51882" w:rsidRPr="004F3887">
              <w:rPr>
                <w:rFonts w:asciiTheme="minorHAnsi" w:hAnsiTheme="minorHAnsi" w:cstheme="minorHAnsi"/>
                <w:sz w:val="19"/>
                <w:szCs w:val="19"/>
              </w:rPr>
              <w:t>c</w:t>
            </w:r>
            <w:r w:rsidRPr="004F3887">
              <w:rPr>
                <w:rFonts w:asciiTheme="minorHAnsi" w:hAnsiTheme="minorHAnsi" w:cstheme="minorHAnsi"/>
                <w:sz w:val="19"/>
                <w:szCs w:val="19"/>
              </w:rPr>
              <w:t xml:space="preserve">odes of </w:t>
            </w:r>
            <w:r w:rsidR="00B51882" w:rsidRPr="004F3887">
              <w:rPr>
                <w:rFonts w:asciiTheme="minorHAnsi" w:hAnsiTheme="minorHAnsi" w:cstheme="minorHAnsi"/>
                <w:sz w:val="19"/>
                <w:szCs w:val="19"/>
              </w:rPr>
              <w:t>p</w:t>
            </w:r>
            <w:r w:rsidRPr="004F3887">
              <w:rPr>
                <w:rFonts w:asciiTheme="minorHAnsi" w:hAnsiTheme="minorHAnsi" w:cstheme="minorHAnsi"/>
                <w:sz w:val="19"/>
                <w:szCs w:val="19"/>
              </w:rPr>
              <w:t>ractice, guidance materials and Australian Standards.</w:t>
            </w:r>
          </w:p>
        </w:tc>
        <w:tc>
          <w:tcPr>
            <w:tcW w:w="2126" w:type="dxa"/>
            <w:shd w:val="clear" w:color="auto" w:fill="auto"/>
            <w:vAlign w:val="center"/>
          </w:tcPr>
          <w:p w14:paraId="60B732AB" w14:textId="77777777" w:rsidR="003A115B" w:rsidRPr="004F3887" w:rsidRDefault="003A115B" w:rsidP="00103746">
            <w:pPr>
              <w:rPr>
                <w:rFonts w:asciiTheme="minorHAnsi" w:hAnsiTheme="minorHAnsi" w:cstheme="minorHAnsi"/>
                <w:sz w:val="19"/>
                <w:szCs w:val="19"/>
              </w:rPr>
            </w:pPr>
          </w:p>
        </w:tc>
      </w:tr>
      <w:tr w:rsidR="003A115B" w:rsidRPr="004F3887" w14:paraId="1DACBD3A" w14:textId="77777777" w:rsidTr="00200179">
        <w:tc>
          <w:tcPr>
            <w:tcW w:w="7513" w:type="dxa"/>
            <w:vAlign w:val="center"/>
          </w:tcPr>
          <w:p w14:paraId="2E71488E" w14:textId="77777777" w:rsidR="003A115B" w:rsidRPr="004F3887" w:rsidRDefault="003A115B" w:rsidP="00027A6B">
            <w:pPr>
              <w:rPr>
                <w:rFonts w:asciiTheme="minorHAnsi" w:hAnsiTheme="minorHAnsi" w:cstheme="minorHAnsi"/>
                <w:sz w:val="19"/>
                <w:szCs w:val="19"/>
              </w:rPr>
            </w:pPr>
            <w:r w:rsidRPr="004F3887">
              <w:rPr>
                <w:rFonts w:asciiTheme="minorHAnsi" w:hAnsiTheme="minorHAnsi" w:cstheme="minorHAnsi"/>
                <w:sz w:val="19"/>
                <w:szCs w:val="19"/>
              </w:rPr>
              <w:t xml:space="preserve">OHS </w:t>
            </w:r>
            <w:r w:rsidR="00B51882" w:rsidRPr="004F3887">
              <w:rPr>
                <w:rFonts w:asciiTheme="minorHAnsi" w:hAnsiTheme="minorHAnsi" w:cstheme="minorHAnsi"/>
                <w:sz w:val="19"/>
                <w:szCs w:val="19"/>
              </w:rPr>
              <w:t>h</w:t>
            </w:r>
            <w:r w:rsidRPr="004F3887">
              <w:rPr>
                <w:rFonts w:asciiTheme="minorHAnsi" w:hAnsiTheme="minorHAnsi" w:cstheme="minorHAnsi"/>
                <w:sz w:val="19"/>
                <w:szCs w:val="19"/>
              </w:rPr>
              <w:t>azard/</w:t>
            </w:r>
            <w:r w:rsidR="00B51882" w:rsidRPr="004F3887">
              <w:rPr>
                <w:rFonts w:asciiTheme="minorHAnsi" w:hAnsiTheme="minorHAnsi" w:cstheme="minorHAnsi"/>
                <w:sz w:val="19"/>
                <w:szCs w:val="19"/>
              </w:rPr>
              <w:t>r</w:t>
            </w:r>
            <w:r w:rsidRPr="004F3887">
              <w:rPr>
                <w:rFonts w:asciiTheme="minorHAnsi" w:hAnsiTheme="minorHAnsi" w:cstheme="minorHAnsi"/>
                <w:sz w:val="19"/>
                <w:szCs w:val="19"/>
              </w:rPr>
              <w:t xml:space="preserve">isk </w:t>
            </w:r>
            <w:r w:rsidR="00B51882" w:rsidRPr="004F3887">
              <w:rPr>
                <w:rFonts w:asciiTheme="minorHAnsi" w:hAnsiTheme="minorHAnsi" w:cstheme="minorHAnsi"/>
                <w:sz w:val="19"/>
                <w:szCs w:val="19"/>
              </w:rPr>
              <w:t>m</w:t>
            </w:r>
            <w:r w:rsidRPr="004F3887">
              <w:rPr>
                <w:rFonts w:asciiTheme="minorHAnsi" w:hAnsiTheme="minorHAnsi" w:cstheme="minorHAnsi"/>
                <w:sz w:val="19"/>
                <w:szCs w:val="19"/>
              </w:rPr>
              <w:t>anagement</w:t>
            </w:r>
          </w:p>
          <w:p w14:paraId="4AF9363E" w14:textId="77777777" w:rsidR="003A115B" w:rsidRPr="004F3887" w:rsidRDefault="003A115B" w:rsidP="00103746">
            <w:pPr>
              <w:pStyle w:val="ListBullet"/>
              <w:rPr>
                <w:rFonts w:asciiTheme="minorHAnsi" w:hAnsiTheme="minorHAnsi" w:cstheme="minorHAnsi"/>
                <w:sz w:val="19"/>
                <w:szCs w:val="19"/>
              </w:rPr>
            </w:pPr>
            <w:r w:rsidRPr="004F3887">
              <w:rPr>
                <w:rFonts w:asciiTheme="minorHAnsi" w:hAnsiTheme="minorHAnsi" w:cstheme="minorHAnsi"/>
                <w:sz w:val="19"/>
                <w:szCs w:val="19"/>
              </w:rPr>
              <w:t xml:space="preserve">To understand the process of OHS </w:t>
            </w:r>
            <w:r w:rsidR="00B51882" w:rsidRPr="004F3887">
              <w:rPr>
                <w:rFonts w:asciiTheme="minorHAnsi" w:hAnsiTheme="minorHAnsi" w:cstheme="minorHAnsi"/>
                <w:sz w:val="19"/>
                <w:szCs w:val="19"/>
              </w:rPr>
              <w:t>h</w:t>
            </w:r>
            <w:r w:rsidRPr="004F3887">
              <w:rPr>
                <w:rFonts w:asciiTheme="minorHAnsi" w:hAnsiTheme="minorHAnsi" w:cstheme="minorHAnsi"/>
                <w:sz w:val="19"/>
                <w:szCs w:val="19"/>
              </w:rPr>
              <w:t>azard/</w:t>
            </w:r>
            <w:r w:rsidR="00B51882" w:rsidRPr="004F3887">
              <w:rPr>
                <w:rFonts w:asciiTheme="minorHAnsi" w:hAnsiTheme="minorHAnsi" w:cstheme="minorHAnsi"/>
                <w:sz w:val="19"/>
                <w:szCs w:val="19"/>
              </w:rPr>
              <w:t>r</w:t>
            </w:r>
            <w:r w:rsidRPr="004F3887">
              <w:rPr>
                <w:rFonts w:asciiTheme="minorHAnsi" w:hAnsiTheme="minorHAnsi" w:cstheme="minorHAnsi"/>
                <w:sz w:val="19"/>
                <w:szCs w:val="19"/>
              </w:rPr>
              <w:t xml:space="preserve">isk </w:t>
            </w:r>
            <w:r w:rsidR="00B51882" w:rsidRPr="004F3887">
              <w:rPr>
                <w:rFonts w:asciiTheme="minorHAnsi" w:hAnsiTheme="minorHAnsi" w:cstheme="minorHAnsi"/>
                <w:sz w:val="19"/>
                <w:szCs w:val="19"/>
              </w:rPr>
              <w:t>m</w:t>
            </w:r>
            <w:r w:rsidRPr="004F3887">
              <w:rPr>
                <w:rFonts w:asciiTheme="minorHAnsi" w:hAnsiTheme="minorHAnsi" w:cstheme="minorHAnsi"/>
                <w:sz w:val="19"/>
                <w:szCs w:val="19"/>
              </w:rPr>
              <w:t xml:space="preserve">anagement, including the steps of </w:t>
            </w:r>
            <w:r w:rsidR="00B51882" w:rsidRPr="004F3887">
              <w:rPr>
                <w:rFonts w:asciiTheme="minorHAnsi" w:hAnsiTheme="minorHAnsi" w:cstheme="minorHAnsi"/>
                <w:sz w:val="19"/>
                <w:szCs w:val="19"/>
              </w:rPr>
              <w:t>h</w:t>
            </w:r>
            <w:r w:rsidRPr="004F3887">
              <w:rPr>
                <w:rFonts w:asciiTheme="minorHAnsi" w:hAnsiTheme="minorHAnsi" w:cstheme="minorHAnsi"/>
                <w:sz w:val="19"/>
                <w:szCs w:val="19"/>
              </w:rPr>
              <w:t xml:space="preserve">azard </w:t>
            </w:r>
            <w:r w:rsidR="00B51882" w:rsidRPr="004F3887">
              <w:rPr>
                <w:rFonts w:asciiTheme="minorHAnsi" w:hAnsiTheme="minorHAnsi" w:cstheme="minorHAnsi"/>
                <w:sz w:val="19"/>
                <w:szCs w:val="19"/>
              </w:rPr>
              <w:t>i</w:t>
            </w:r>
            <w:r w:rsidRPr="004F3887">
              <w:rPr>
                <w:rFonts w:asciiTheme="minorHAnsi" w:hAnsiTheme="minorHAnsi" w:cstheme="minorHAnsi"/>
                <w:sz w:val="19"/>
                <w:szCs w:val="19"/>
              </w:rPr>
              <w:t xml:space="preserve">dentification, </w:t>
            </w:r>
            <w:r w:rsidR="00B51882" w:rsidRPr="004F3887">
              <w:rPr>
                <w:rFonts w:asciiTheme="minorHAnsi" w:hAnsiTheme="minorHAnsi" w:cstheme="minorHAnsi"/>
                <w:sz w:val="19"/>
                <w:szCs w:val="19"/>
              </w:rPr>
              <w:t>r</w:t>
            </w:r>
            <w:r w:rsidRPr="004F3887">
              <w:rPr>
                <w:rFonts w:asciiTheme="minorHAnsi" w:hAnsiTheme="minorHAnsi" w:cstheme="minorHAnsi"/>
                <w:sz w:val="19"/>
                <w:szCs w:val="19"/>
              </w:rPr>
              <w:t xml:space="preserve">isk </w:t>
            </w:r>
            <w:r w:rsidR="00B51882" w:rsidRPr="004F3887">
              <w:rPr>
                <w:rFonts w:asciiTheme="minorHAnsi" w:hAnsiTheme="minorHAnsi" w:cstheme="minorHAnsi"/>
                <w:sz w:val="19"/>
                <w:szCs w:val="19"/>
              </w:rPr>
              <w:t>a</w:t>
            </w:r>
            <w:r w:rsidRPr="004F3887">
              <w:rPr>
                <w:rFonts w:asciiTheme="minorHAnsi" w:hAnsiTheme="minorHAnsi" w:cstheme="minorHAnsi"/>
                <w:sz w:val="19"/>
                <w:szCs w:val="19"/>
              </w:rPr>
              <w:t xml:space="preserve">ssessment and the appropriate selection of OHS </w:t>
            </w:r>
            <w:r w:rsidR="00B51882" w:rsidRPr="004F3887">
              <w:rPr>
                <w:rFonts w:asciiTheme="minorHAnsi" w:hAnsiTheme="minorHAnsi" w:cstheme="minorHAnsi"/>
                <w:sz w:val="19"/>
                <w:szCs w:val="19"/>
              </w:rPr>
              <w:t>r</w:t>
            </w:r>
            <w:r w:rsidRPr="004F3887">
              <w:rPr>
                <w:rFonts w:asciiTheme="minorHAnsi" w:hAnsiTheme="minorHAnsi" w:cstheme="minorHAnsi"/>
                <w:sz w:val="19"/>
                <w:szCs w:val="19"/>
              </w:rPr>
              <w:t xml:space="preserve">isk </w:t>
            </w:r>
            <w:r w:rsidR="00B51882" w:rsidRPr="004F3887">
              <w:rPr>
                <w:rFonts w:asciiTheme="minorHAnsi" w:hAnsiTheme="minorHAnsi" w:cstheme="minorHAnsi"/>
                <w:sz w:val="19"/>
                <w:szCs w:val="19"/>
              </w:rPr>
              <w:t>c</w:t>
            </w:r>
            <w:r w:rsidRPr="004F3887">
              <w:rPr>
                <w:rFonts w:asciiTheme="minorHAnsi" w:hAnsiTheme="minorHAnsi" w:cstheme="minorHAnsi"/>
                <w:sz w:val="19"/>
                <w:szCs w:val="19"/>
              </w:rPr>
              <w:t xml:space="preserve">ontrols, according to the </w:t>
            </w:r>
            <w:r w:rsidR="00B51882" w:rsidRPr="004F3887">
              <w:rPr>
                <w:rFonts w:asciiTheme="minorHAnsi" w:hAnsiTheme="minorHAnsi" w:cstheme="minorHAnsi"/>
                <w:sz w:val="19"/>
                <w:szCs w:val="19"/>
              </w:rPr>
              <w:t>h</w:t>
            </w:r>
            <w:r w:rsidRPr="004F3887">
              <w:rPr>
                <w:rFonts w:asciiTheme="minorHAnsi" w:hAnsiTheme="minorHAnsi" w:cstheme="minorHAnsi"/>
                <w:sz w:val="19"/>
                <w:szCs w:val="19"/>
              </w:rPr>
              <w:t xml:space="preserve">ierarchy of </w:t>
            </w:r>
            <w:r w:rsidR="00B51882" w:rsidRPr="004F3887">
              <w:rPr>
                <w:rFonts w:asciiTheme="minorHAnsi" w:hAnsiTheme="minorHAnsi" w:cstheme="minorHAnsi"/>
                <w:sz w:val="19"/>
                <w:szCs w:val="19"/>
              </w:rPr>
              <w:t>c</w:t>
            </w:r>
            <w:r w:rsidRPr="004F3887">
              <w:rPr>
                <w:rFonts w:asciiTheme="minorHAnsi" w:hAnsiTheme="minorHAnsi" w:cstheme="minorHAnsi"/>
                <w:sz w:val="19"/>
                <w:szCs w:val="19"/>
              </w:rPr>
              <w:t>ontrol</w:t>
            </w:r>
            <w:r w:rsidR="00B51882" w:rsidRPr="004F3887">
              <w:rPr>
                <w:rFonts w:asciiTheme="minorHAnsi" w:hAnsiTheme="minorHAnsi" w:cstheme="minorHAnsi"/>
                <w:sz w:val="19"/>
                <w:szCs w:val="19"/>
              </w:rPr>
              <w:t>.</w:t>
            </w:r>
          </w:p>
          <w:p w14:paraId="55A2CD60" w14:textId="77777777" w:rsidR="003A115B" w:rsidRPr="004F3887" w:rsidRDefault="003A115B" w:rsidP="00103746">
            <w:pPr>
              <w:pStyle w:val="ListBullet"/>
              <w:rPr>
                <w:rFonts w:asciiTheme="minorHAnsi" w:hAnsiTheme="minorHAnsi" w:cstheme="minorHAnsi"/>
                <w:sz w:val="19"/>
                <w:szCs w:val="19"/>
              </w:rPr>
            </w:pPr>
            <w:r w:rsidRPr="004F3887">
              <w:rPr>
                <w:rFonts w:asciiTheme="minorHAnsi" w:hAnsiTheme="minorHAnsi" w:cstheme="minorHAnsi"/>
                <w:sz w:val="19"/>
                <w:szCs w:val="19"/>
              </w:rPr>
              <w:t>To know about OHS hazards commonly experienced in construction work and be able to identify these hazards in hazard spotting exercises, safety walks or site inspections.</w:t>
            </w:r>
          </w:p>
          <w:p w14:paraId="61ADC872" w14:textId="77777777" w:rsidR="003A115B" w:rsidRPr="004F3887" w:rsidRDefault="003A115B" w:rsidP="00103746">
            <w:pPr>
              <w:pStyle w:val="ListBullet"/>
              <w:rPr>
                <w:rFonts w:asciiTheme="minorHAnsi" w:hAnsiTheme="minorHAnsi" w:cstheme="minorHAnsi"/>
                <w:sz w:val="19"/>
                <w:szCs w:val="19"/>
              </w:rPr>
            </w:pPr>
            <w:r w:rsidRPr="004F3887">
              <w:rPr>
                <w:rFonts w:asciiTheme="minorHAnsi" w:hAnsiTheme="minorHAnsi" w:cstheme="minorHAnsi"/>
                <w:sz w:val="19"/>
                <w:szCs w:val="19"/>
              </w:rPr>
              <w:t xml:space="preserve">To understand and be able to apply simple methods/tools for risk assessment, such as the use of </w:t>
            </w:r>
            <w:r w:rsidR="00B51882" w:rsidRPr="004F3887">
              <w:rPr>
                <w:rFonts w:asciiTheme="minorHAnsi" w:hAnsiTheme="minorHAnsi" w:cstheme="minorHAnsi"/>
                <w:sz w:val="19"/>
                <w:szCs w:val="19"/>
              </w:rPr>
              <w:t>r</w:t>
            </w:r>
            <w:r w:rsidRPr="004F3887">
              <w:rPr>
                <w:rFonts w:asciiTheme="minorHAnsi" w:hAnsiTheme="minorHAnsi" w:cstheme="minorHAnsi"/>
                <w:sz w:val="19"/>
                <w:szCs w:val="19"/>
              </w:rPr>
              <w:t xml:space="preserve">isk </w:t>
            </w:r>
            <w:r w:rsidR="00B51882" w:rsidRPr="004F3887">
              <w:rPr>
                <w:rFonts w:asciiTheme="minorHAnsi" w:hAnsiTheme="minorHAnsi" w:cstheme="minorHAnsi"/>
                <w:sz w:val="19"/>
                <w:szCs w:val="19"/>
              </w:rPr>
              <w:t>m</w:t>
            </w:r>
            <w:r w:rsidRPr="004F3887">
              <w:rPr>
                <w:rFonts w:asciiTheme="minorHAnsi" w:hAnsiTheme="minorHAnsi" w:cstheme="minorHAnsi"/>
                <w:sz w:val="19"/>
                <w:szCs w:val="19"/>
              </w:rPr>
              <w:t>atrices.</w:t>
            </w:r>
          </w:p>
        </w:tc>
        <w:tc>
          <w:tcPr>
            <w:tcW w:w="2126" w:type="dxa"/>
            <w:shd w:val="clear" w:color="auto" w:fill="auto"/>
            <w:vAlign w:val="center"/>
          </w:tcPr>
          <w:p w14:paraId="62EF9ED2" w14:textId="77777777" w:rsidR="003A115B" w:rsidRPr="004F3887" w:rsidRDefault="003A115B" w:rsidP="00103746">
            <w:pPr>
              <w:rPr>
                <w:rFonts w:asciiTheme="minorHAnsi" w:hAnsiTheme="minorHAnsi" w:cstheme="minorHAnsi"/>
                <w:sz w:val="19"/>
                <w:szCs w:val="19"/>
              </w:rPr>
            </w:pPr>
          </w:p>
        </w:tc>
      </w:tr>
      <w:tr w:rsidR="003A115B" w:rsidRPr="004F3887" w14:paraId="47C51DBB" w14:textId="77777777" w:rsidTr="00200179">
        <w:tc>
          <w:tcPr>
            <w:tcW w:w="7513" w:type="dxa"/>
            <w:vAlign w:val="center"/>
          </w:tcPr>
          <w:p w14:paraId="06E412DF" w14:textId="77777777" w:rsidR="003A115B" w:rsidRPr="004F3887" w:rsidRDefault="003A115B" w:rsidP="00027A6B">
            <w:pPr>
              <w:rPr>
                <w:rFonts w:asciiTheme="minorHAnsi" w:hAnsiTheme="minorHAnsi" w:cstheme="minorHAnsi"/>
                <w:sz w:val="19"/>
                <w:szCs w:val="19"/>
              </w:rPr>
            </w:pPr>
            <w:r w:rsidRPr="004F3887">
              <w:rPr>
                <w:rFonts w:asciiTheme="minorHAnsi" w:hAnsiTheme="minorHAnsi" w:cstheme="minorHAnsi"/>
                <w:sz w:val="19"/>
                <w:szCs w:val="19"/>
              </w:rPr>
              <w:t xml:space="preserve">Contract </w:t>
            </w:r>
            <w:r w:rsidR="00B51882" w:rsidRPr="004F3887">
              <w:rPr>
                <w:rFonts w:asciiTheme="minorHAnsi" w:hAnsiTheme="minorHAnsi" w:cstheme="minorHAnsi"/>
                <w:sz w:val="19"/>
                <w:szCs w:val="19"/>
              </w:rPr>
              <w:t>m</w:t>
            </w:r>
            <w:r w:rsidRPr="004F3887">
              <w:rPr>
                <w:rFonts w:asciiTheme="minorHAnsi" w:hAnsiTheme="minorHAnsi" w:cstheme="minorHAnsi"/>
                <w:sz w:val="19"/>
                <w:szCs w:val="19"/>
              </w:rPr>
              <w:t>anagement</w:t>
            </w:r>
          </w:p>
          <w:p w14:paraId="76B49C59" w14:textId="77777777" w:rsidR="003A115B" w:rsidRPr="004F3887" w:rsidRDefault="003A115B" w:rsidP="00103746">
            <w:pPr>
              <w:pStyle w:val="ListBullet"/>
              <w:rPr>
                <w:rFonts w:asciiTheme="minorHAnsi" w:hAnsiTheme="minorHAnsi" w:cstheme="minorHAnsi"/>
                <w:sz w:val="19"/>
                <w:szCs w:val="19"/>
              </w:rPr>
            </w:pPr>
            <w:r w:rsidRPr="004F3887">
              <w:rPr>
                <w:rFonts w:asciiTheme="minorHAnsi" w:hAnsiTheme="minorHAnsi" w:cstheme="minorHAnsi"/>
                <w:sz w:val="19"/>
                <w:szCs w:val="19"/>
              </w:rPr>
              <w:t xml:space="preserve">To understand the contractual allocation of responsibility for OHS in standard contracts for design services and construction services, for different forms of project delivery, </w:t>
            </w:r>
            <w:r w:rsidR="0095062F" w:rsidRPr="004F3887">
              <w:rPr>
                <w:rFonts w:asciiTheme="minorHAnsi" w:hAnsiTheme="minorHAnsi" w:cstheme="minorHAnsi"/>
                <w:sz w:val="19"/>
                <w:szCs w:val="19"/>
              </w:rPr>
              <w:t>for example</w:t>
            </w:r>
            <w:r w:rsidRPr="004F3887">
              <w:rPr>
                <w:rFonts w:asciiTheme="minorHAnsi" w:hAnsiTheme="minorHAnsi" w:cstheme="minorHAnsi"/>
                <w:sz w:val="19"/>
                <w:szCs w:val="19"/>
              </w:rPr>
              <w:t xml:space="preserve"> design-bid-build, design and construct etc.</w:t>
            </w:r>
          </w:p>
        </w:tc>
        <w:tc>
          <w:tcPr>
            <w:tcW w:w="2126" w:type="dxa"/>
            <w:shd w:val="clear" w:color="auto" w:fill="auto"/>
            <w:vAlign w:val="center"/>
          </w:tcPr>
          <w:p w14:paraId="09DEEA09" w14:textId="77777777" w:rsidR="003A115B" w:rsidRPr="004F3887" w:rsidRDefault="003A115B" w:rsidP="00103746">
            <w:pPr>
              <w:rPr>
                <w:rFonts w:asciiTheme="minorHAnsi" w:hAnsiTheme="minorHAnsi" w:cstheme="minorHAnsi"/>
                <w:sz w:val="19"/>
                <w:szCs w:val="19"/>
              </w:rPr>
            </w:pPr>
          </w:p>
        </w:tc>
      </w:tr>
      <w:tr w:rsidR="003A115B" w:rsidRPr="004F3887" w14:paraId="4E2F534D" w14:textId="77777777" w:rsidTr="00200179">
        <w:tc>
          <w:tcPr>
            <w:tcW w:w="7513" w:type="dxa"/>
            <w:vAlign w:val="center"/>
          </w:tcPr>
          <w:p w14:paraId="70126D31" w14:textId="77777777" w:rsidR="003A115B" w:rsidRPr="004F3887" w:rsidRDefault="003A115B" w:rsidP="00027A6B">
            <w:pPr>
              <w:rPr>
                <w:rFonts w:asciiTheme="minorHAnsi" w:hAnsiTheme="minorHAnsi" w:cstheme="minorHAnsi"/>
                <w:sz w:val="19"/>
                <w:szCs w:val="19"/>
              </w:rPr>
            </w:pPr>
            <w:r w:rsidRPr="004F3887">
              <w:rPr>
                <w:rFonts w:asciiTheme="minorHAnsi" w:hAnsiTheme="minorHAnsi" w:cstheme="minorHAnsi"/>
                <w:sz w:val="19"/>
                <w:szCs w:val="19"/>
              </w:rPr>
              <w:t xml:space="preserve">Contractor </w:t>
            </w:r>
            <w:r w:rsidR="00B51882" w:rsidRPr="004F3887">
              <w:rPr>
                <w:rFonts w:asciiTheme="minorHAnsi" w:hAnsiTheme="minorHAnsi" w:cstheme="minorHAnsi"/>
                <w:sz w:val="19"/>
                <w:szCs w:val="19"/>
              </w:rPr>
              <w:t>m</w:t>
            </w:r>
            <w:r w:rsidRPr="004F3887">
              <w:rPr>
                <w:rFonts w:asciiTheme="minorHAnsi" w:hAnsiTheme="minorHAnsi" w:cstheme="minorHAnsi"/>
                <w:sz w:val="19"/>
                <w:szCs w:val="19"/>
              </w:rPr>
              <w:t>anagement</w:t>
            </w:r>
          </w:p>
          <w:p w14:paraId="0DF3DDFA" w14:textId="77777777" w:rsidR="003A115B" w:rsidRPr="004F3887" w:rsidRDefault="003A115B" w:rsidP="00103746">
            <w:pPr>
              <w:pStyle w:val="ListBullet"/>
              <w:rPr>
                <w:rFonts w:asciiTheme="minorHAnsi" w:hAnsiTheme="minorHAnsi" w:cstheme="minorHAnsi"/>
                <w:sz w:val="19"/>
                <w:szCs w:val="19"/>
              </w:rPr>
            </w:pPr>
            <w:r w:rsidRPr="004F3887">
              <w:rPr>
                <w:rFonts w:asciiTheme="minorHAnsi" w:hAnsiTheme="minorHAnsi" w:cstheme="minorHAnsi"/>
                <w:sz w:val="19"/>
                <w:szCs w:val="19"/>
              </w:rPr>
              <w:t xml:space="preserve">To understand processes for the management of contractors OHS, for example </w:t>
            </w:r>
            <w:r w:rsidR="00A511A7" w:rsidRPr="004F3887">
              <w:rPr>
                <w:rFonts w:asciiTheme="minorHAnsi" w:hAnsiTheme="minorHAnsi" w:cstheme="minorHAnsi"/>
                <w:sz w:val="19"/>
                <w:szCs w:val="19"/>
              </w:rPr>
              <w:t>consideration of contractors OHS competence in prequalification/selection decisions, induction of contractors to the project, active monitoring of contractors</w:t>
            </w:r>
            <w:r w:rsidR="00B51882" w:rsidRPr="004F3887">
              <w:rPr>
                <w:rFonts w:asciiTheme="minorHAnsi" w:hAnsiTheme="minorHAnsi" w:cstheme="minorHAnsi"/>
                <w:sz w:val="19"/>
                <w:szCs w:val="19"/>
              </w:rPr>
              <w:t>’</w:t>
            </w:r>
            <w:r w:rsidR="00A511A7" w:rsidRPr="004F3887">
              <w:rPr>
                <w:rFonts w:asciiTheme="minorHAnsi" w:hAnsiTheme="minorHAnsi" w:cstheme="minorHAnsi"/>
                <w:sz w:val="19"/>
                <w:szCs w:val="19"/>
              </w:rPr>
              <w:t xml:space="preserve"> OHS performance and processes for issue resolution.</w:t>
            </w:r>
          </w:p>
        </w:tc>
        <w:tc>
          <w:tcPr>
            <w:tcW w:w="2126" w:type="dxa"/>
            <w:shd w:val="clear" w:color="auto" w:fill="auto"/>
            <w:vAlign w:val="center"/>
          </w:tcPr>
          <w:p w14:paraId="5F9765F5" w14:textId="77777777" w:rsidR="003A115B" w:rsidRPr="004F3887" w:rsidRDefault="003A115B" w:rsidP="00103746">
            <w:pPr>
              <w:rPr>
                <w:rFonts w:asciiTheme="minorHAnsi" w:hAnsiTheme="minorHAnsi" w:cstheme="minorHAnsi"/>
                <w:sz w:val="19"/>
                <w:szCs w:val="19"/>
              </w:rPr>
            </w:pPr>
          </w:p>
        </w:tc>
      </w:tr>
      <w:tr w:rsidR="003A115B" w:rsidRPr="004F3887" w14:paraId="71596F2C" w14:textId="77777777" w:rsidTr="00200179">
        <w:tc>
          <w:tcPr>
            <w:tcW w:w="7513" w:type="dxa"/>
            <w:vAlign w:val="center"/>
          </w:tcPr>
          <w:p w14:paraId="089B8F03" w14:textId="77777777" w:rsidR="003A115B" w:rsidRPr="004F3887" w:rsidRDefault="003A115B" w:rsidP="00027A6B">
            <w:pPr>
              <w:rPr>
                <w:rFonts w:asciiTheme="minorHAnsi" w:hAnsiTheme="minorHAnsi" w:cstheme="minorHAnsi"/>
                <w:sz w:val="19"/>
                <w:szCs w:val="19"/>
              </w:rPr>
            </w:pPr>
            <w:r w:rsidRPr="004F3887">
              <w:rPr>
                <w:rFonts w:asciiTheme="minorHAnsi" w:hAnsiTheme="minorHAnsi" w:cstheme="minorHAnsi"/>
                <w:sz w:val="19"/>
                <w:szCs w:val="19"/>
              </w:rPr>
              <w:t xml:space="preserve">Occupational </w:t>
            </w:r>
            <w:r w:rsidR="00B51882" w:rsidRPr="004F3887">
              <w:rPr>
                <w:rFonts w:asciiTheme="minorHAnsi" w:hAnsiTheme="minorHAnsi" w:cstheme="minorHAnsi"/>
                <w:sz w:val="19"/>
                <w:szCs w:val="19"/>
              </w:rPr>
              <w:t>h</w:t>
            </w:r>
            <w:r w:rsidRPr="004F3887">
              <w:rPr>
                <w:rFonts w:asciiTheme="minorHAnsi" w:hAnsiTheme="minorHAnsi" w:cstheme="minorHAnsi"/>
                <w:sz w:val="19"/>
                <w:szCs w:val="19"/>
              </w:rPr>
              <w:t xml:space="preserve">ealth </w:t>
            </w:r>
            <w:r w:rsidR="0095062F" w:rsidRPr="004F3887">
              <w:rPr>
                <w:rFonts w:asciiTheme="minorHAnsi" w:hAnsiTheme="minorHAnsi" w:cstheme="minorHAnsi"/>
                <w:sz w:val="19"/>
                <w:szCs w:val="19"/>
              </w:rPr>
              <w:t>and</w:t>
            </w:r>
            <w:r w:rsidRPr="004F3887">
              <w:rPr>
                <w:rFonts w:asciiTheme="minorHAnsi" w:hAnsiTheme="minorHAnsi" w:cstheme="minorHAnsi"/>
                <w:sz w:val="19"/>
                <w:szCs w:val="19"/>
              </w:rPr>
              <w:t xml:space="preserve"> </w:t>
            </w:r>
            <w:r w:rsidR="00B51882" w:rsidRPr="004F3887">
              <w:rPr>
                <w:rFonts w:asciiTheme="minorHAnsi" w:hAnsiTheme="minorHAnsi" w:cstheme="minorHAnsi"/>
                <w:sz w:val="19"/>
                <w:szCs w:val="19"/>
              </w:rPr>
              <w:t>s</w:t>
            </w:r>
            <w:r w:rsidRPr="004F3887">
              <w:rPr>
                <w:rFonts w:asciiTheme="minorHAnsi" w:hAnsiTheme="minorHAnsi" w:cstheme="minorHAnsi"/>
                <w:sz w:val="19"/>
                <w:szCs w:val="19"/>
              </w:rPr>
              <w:t xml:space="preserve">afety </w:t>
            </w:r>
            <w:r w:rsidR="00B51882" w:rsidRPr="004F3887">
              <w:rPr>
                <w:rFonts w:asciiTheme="minorHAnsi" w:hAnsiTheme="minorHAnsi" w:cstheme="minorHAnsi"/>
                <w:sz w:val="19"/>
                <w:szCs w:val="19"/>
              </w:rPr>
              <w:t>m</w:t>
            </w:r>
            <w:r w:rsidRPr="004F3887">
              <w:rPr>
                <w:rFonts w:asciiTheme="minorHAnsi" w:hAnsiTheme="minorHAnsi" w:cstheme="minorHAnsi"/>
                <w:sz w:val="19"/>
                <w:szCs w:val="19"/>
              </w:rPr>
              <w:t xml:space="preserve">anagement </w:t>
            </w:r>
            <w:r w:rsidR="00B51882" w:rsidRPr="004F3887">
              <w:rPr>
                <w:rFonts w:asciiTheme="minorHAnsi" w:hAnsiTheme="minorHAnsi" w:cstheme="minorHAnsi"/>
                <w:sz w:val="19"/>
                <w:szCs w:val="19"/>
              </w:rPr>
              <w:t>s</w:t>
            </w:r>
            <w:r w:rsidRPr="004F3887">
              <w:rPr>
                <w:rFonts w:asciiTheme="minorHAnsi" w:hAnsiTheme="minorHAnsi" w:cstheme="minorHAnsi"/>
                <w:sz w:val="19"/>
                <w:szCs w:val="19"/>
              </w:rPr>
              <w:t>ystems</w:t>
            </w:r>
          </w:p>
          <w:p w14:paraId="52CA17FE" w14:textId="77777777" w:rsidR="00A511A7" w:rsidRPr="004F3887" w:rsidRDefault="00A511A7" w:rsidP="00103746">
            <w:pPr>
              <w:pStyle w:val="ListBullet"/>
              <w:rPr>
                <w:rFonts w:asciiTheme="minorHAnsi" w:hAnsiTheme="minorHAnsi" w:cstheme="minorHAnsi"/>
                <w:sz w:val="19"/>
                <w:szCs w:val="19"/>
              </w:rPr>
            </w:pPr>
            <w:r w:rsidRPr="004F3887">
              <w:rPr>
                <w:rFonts w:asciiTheme="minorHAnsi" w:hAnsiTheme="minorHAnsi" w:cstheme="minorHAnsi"/>
                <w:sz w:val="19"/>
                <w:szCs w:val="19"/>
              </w:rPr>
              <w:t xml:space="preserve">To understand the basic components of an OHS </w:t>
            </w:r>
            <w:r w:rsidR="00B51882" w:rsidRPr="004F3887">
              <w:rPr>
                <w:rFonts w:asciiTheme="minorHAnsi" w:hAnsiTheme="minorHAnsi" w:cstheme="minorHAnsi"/>
                <w:sz w:val="19"/>
                <w:szCs w:val="19"/>
              </w:rPr>
              <w:t>m</w:t>
            </w:r>
            <w:r w:rsidRPr="004F3887">
              <w:rPr>
                <w:rFonts w:asciiTheme="minorHAnsi" w:hAnsiTheme="minorHAnsi" w:cstheme="minorHAnsi"/>
                <w:sz w:val="19"/>
                <w:szCs w:val="19"/>
              </w:rPr>
              <w:t xml:space="preserve">anagement </w:t>
            </w:r>
            <w:r w:rsidR="00B51882" w:rsidRPr="004F3887">
              <w:rPr>
                <w:rFonts w:asciiTheme="minorHAnsi" w:hAnsiTheme="minorHAnsi" w:cstheme="minorHAnsi"/>
                <w:sz w:val="19"/>
                <w:szCs w:val="19"/>
              </w:rPr>
              <w:t>s</w:t>
            </w:r>
            <w:r w:rsidRPr="004F3887">
              <w:rPr>
                <w:rFonts w:asciiTheme="minorHAnsi" w:hAnsiTheme="minorHAnsi" w:cstheme="minorHAnsi"/>
                <w:sz w:val="19"/>
                <w:szCs w:val="19"/>
              </w:rPr>
              <w:t>ystem</w:t>
            </w:r>
            <w:r w:rsidR="00B51882" w:rsidRPr="004F3887">
              <w:rPr>
                <w:rFonts w:asciiTheme="minorHAnsi" w:hAnsiTheme="minorHAnsi" w:cstheme="minorHAnsi"/>
                <w:sz w:val="19"/>
                <w:szCs w:val="19"/>
              </w:rPr>
              <w:t xml:space="preserve"> —</w:t>
            </w:r>
            <w:r w:rsidR="0095062F" w:rsidRPr="004F3887">
              <w:rPr>
                <w:rFonts w:asciiTheme="minorHAnsi" w:hAnsiTheme="minorHAnsi" w:cstheme="minorHAnsi"/>
                <w:sz w:val="19"/>
                <w:szCs w:val="19"/>
              </w:rPr>
              <w:t xml:space="preserve"> that is,</w:t>
            </w:r>
            <w:r w:rsidRPr="004F3887">
              <w:rPr>
                <w:rFonts w:asciiTheme="minorHAnsi" w:hAnsiTheme="minorHAnsi" w:cstheme="minorHAnsi"/>
                <w:sz w:val="19"/>
                <w:szCs w:val="19"/>
              </w:rPr>
              <w:t xml:space="preserve"> policy, planning, resourcing </w:t>
            </w:r>
            <w:r w:rsidR="0095062F" w:rsidRPr="004F3887">
              <w:rPr>
                <w:rFonts w:asciiTheme="minorHAnsi" w:hAnsiTheme="minorHAnsi" w:cstheme="minorHAnsi"/>
                <w:sz w:val="19"/>
                <w:szCs w:val="19"/>
              </w:rPr>
              <w:t>and</w:t>
            </w:r>
            <w:r w:rsidRPr="004F3887">
              <w:rPr>
                <w:rFonts w:asciiTheme="minorHAnsi" w:hAnsiTheme="minorHAnsi" w:cstheme="minorHAnsi"/>
                <w:sz w:val="19"/>
                <w:szCs w:val="19"/>
              </w:rPr>
              <w:t xml:space="preserve"> implementing, monitoring and reviewing </w:t>
            </w:r>
            <w:r w:rsidR="00B51882" w:rsidRPr="004F3887">
              <w:rPr>
                <w:rFonts w:asciiTheme="minorHAnsi" w:hAnsiTheme="minorHAnsi" w:cstheme="minorHAnsi"/>
                <w:sz w:val="19"/>
                <w:szCs w:val="19"/>
              </w:rPr>
              <w:t xml:space="preserve">— </w:t>
            </w:r>
            <w:r w:rsidRPr="004F3887">
              <w:rPr>
                <w:rFonts w:asciiTheme="minorHAnsi" w:hAnsiTheme="minorHAnsi" w:cstheme="minorHAnsi"/>
                <w:sz w:val="19"/>
                <w:szCs w:val="19"/>
              </w:rPr>
              <w:t>and be able to apply these to the overall management of the project.</w:t>
            </w:r>
          </w:p>
          <w:p w14:paraId="2E074411" w14:textId="77777777" w:rsidR="00A511A7" w:rsidRPr="004F3887" w:rsidRDefault="00A511A7" w:rsidP="00103746">
            <w:pPr>
              <w:pStyle w:val="ListBullet"/>
              <w:rPr>
                <w:rFonts w:asciiTheme="minorHAnsi" w:hAnsiTheme="minorHAnsi" w:cstheme="minorHAnsi"/>
                <w:sz w:val="19"/>
                <w:szCs w:val="19"/>
              </w:rPr>
            </w:pPr>
            <w:r w:rsidRPr="004F3887">
              <w:rPr>
                <w:rFonts w:asciiTheme="minorHAnsi" w:hAnsiTheme="minorHAnsi" w:cstheme="minorHAnsi"/>
                <w:sz w:val="19"/>
                <w:szCs w:val="19"/>
              </w:rPr>
              <w:t>To be able to actively participate in project OHS management processes, such as toolbox talks, safety walks, OHS audits</w:t>
            </w:r>
            <w:r w:rsidR="002E59E4" w:rsidRPr="004F3887">
              <w:rPr>
                <w:rFonts w:asciiTheme="minorHAnsi" w:hAnsiTheme="minorHAnsi" w:cstheme="minorHAnsi"/>
                <w:sz w:val="19"/>
                <w:szCs w:val="19"/>
              </w:rPr>
              <w:t>,</w:t>
            </w:r>
            <w:r w:rsidR="00B51882" w:rsidRPr="004F3887">
              <w:rPr>
                <w:rFonts w:asciiTheme="minorHAnsi" w:hAnsiTheme="minorHAnsi" w:cstheme="minorHAnsi"/>
                <w:sz w:val="19"/>
                <w:szCs w:val="19"/>
              </w:rPr>
              <w:t xml:space="preserve"> etc</w:t>
            </w:r>
            <w:r w:rsidRPr="004F3887">
              <w:rPr>
                <w:rFonts w:asciiTheme="minorHAnsi" w:hAnsiTheme="minorHAnsi" w:cstheme="minorHAnsi"/>
                <w:sz w:val="19"/>
                <w:szCs w:val="19"/>
              </w:rPr>
              <w:t xml:space="preserve"> as appropriate.</w:t>
            </w:r>
          </w:p>
        </w:tc>
        <w:tc>
          <w:tcPr>
            <w:tcW w:w="2126" w:type="dxa"/>
            <w:tcBorders>
              <w:bottom w:val="single" w:sz="4" w:space="0" w:color="auto"/>
            </w:tcBorders>
            <w:shd w:val="clear" w:color="auto" w:fill="auto"/>
            <w:vAlign w:val="center"/>
          </w:tcPr>
          <w:p w14:paraId="67CAFD04" w14:textId="77777777" w:rsidR="003A115B" w:rsidRPr="004F3887" w:rsidRDefault="003A115B" w:rsidP="00103746">
            <w:pPr>
              <w:rPr>
                <w:rFonts w:asciiTheme="minorHAnsi" w:hAnsiTheme="minorHAnsi" w:cstheme="minorHAnsi"/>
                <w:sz w:val="19"/>
                <w:szCs w:val="19"/>
              </w:rPr>
            </w:pPr>
          </w:p>
        </w:tc>
      </w:tr>
      <w:tr w:rsidR="00B866A2" w:rsidRPr="004F3887" w14:paraId="7E19F743" w14:textId="77777777" w:rsidTr="00200179">
        <w:tc>
          <w:tcPr>
            <w:tcW w:w="7513" w:type="dxa"/>
            <w:vAlign w:val="center"/>
          </w:tcPr>
          <w:p w14:paraId="0F0ADA55" w14:textId="77777777" w:rsidR="00B866A2" w:rsidRPr="004F3887" w:rsidRDefault="00100F40" w:rsidP="00027A6B">
            <w:pPr>
              <w:rPr>
                <w:rFonts w:asciiTheme="minorHAnsi" w:hAnsiTheme="minorHAnsi" w:cstheme="minorHAnsi"/>
                <w:sz w:val="19"/>
                <w:szCs w:val="19"/>
              </w:rPr>
            </w:pPr>
            <w:r w:rsidRPr="004F3887">
              <w:rPr>
                <w:rFonts w:asciiTheme="minorHAnsi" w:hAnsiTheme="minorHAnsi" w:cstheme="minorHAnsi"/>
                <w:sz w:val="19"/>
                <w:szCs w:val="19"/>
              </w:rPr>
              <w:t xml:space="preserve">Data </w:t>
            </w:r>
            <w:r w:rsidR="00055FDA" w:rsidRPr="004F3887">
              <w:rPr>
                <w:rFonts w:asciiTheme="minorHAnsi" w:hAnsiTheme="minorHAnsi" w:cstheme="minorHAnsi"/>
                <w:sz w:val="19"/>
                <w:szCs w:val="19"/>
              </w:rPr>
              <w:t>a</w:t>
            </w:r>
            <w:r w:rsidR="00B866A2" w:rsidRPr="004F3887">
              <w:rPr>
                <w:rFonts w:asciiTheme="minorHAnsi" w:hAnsiTheme="minorHAnsi" w:cstheme="minorHAnsi"/>
                <w:sz w:val="19"/>
                <w:szCs w:val="19"/>
              </w:rPr>
              <w:t>nalysis</w:t>
            </w:r>
          </w:p>
          <w:p w14:paraId="2E669F5C" w14:textId="77777777" w:rsidR="00B866A2" w:rsidRPr="004F3887" w:rsidRDefault="00B866A2" w:rsidP="00103746">
            <w:pPr>
              <w:pStyle w:val="ListBullet"/>
              <w:rPr>
                <w:rFonts w:asciiTheme="minorHAnsi" w:hAnsiTheme="minorHAnsi" w:cstheme="minorHAnsi"/>
                <w:sz w:val="19"/>
                <w:szCs w:val="19"/>
              </w:rPr>
            </w:pPr>
            <w:r w:rsidRPr="004F3887">
              <w:rPr>
                <w:rFonts w:asciiTheme="minorHAnsi" w:hAnsiTheme="minorHAnsi" w:cstheme="minorHAnsi"/>
                <w:sz w:val="19"/>
                <w:szCs w:val="19"/>
              </w:rPr>
              <w:t>To understand the strengths, weaknesses and limitations of different methods of OHS performance measurement.</w:t>
            </w:r>
          </w:p>
          <w:p w14:paraId="31FC53E8" w14:textId="77777777" w:rsidR="00B866A2" w:rsidRPr="004F3887" w:rsidRDefault="00B866A2" w:rsidP="00103746">
            <w:pPr>
              <w:pStyle w:val="ListBullet"/>
              <w:rPr>
                <w:rFonts w:asciiTheme="minorHAnsi" w:hAnsiTheme="minorHAnsi" w:cstheme="minorHAnsi"/>
                <w:sz w:val="19"/>
                <w:szCs w:val="19"/>
              </w:rPr>
            </w:pPr>
            <w:r w:rsidRPr="004F3887">
              <w:rPr>
                <w:rFonts w:asciiTheme="minorHAnsi" w:hAnsiTheme="minorHAnsi" w:cstheme="minorHAnsi"/>
                <w:sz w:val="19"/>
                <w:szCs w:val="19"/>
              </w:rPr>
              <w:lastRenderedPageBreak/>
              <w:t>To be able to use project OHS performance data to identify trends, diagnose problems and inform suggestions f</w:t>
            </w:r>
            <w:r w:rsidR="00100F40" w:rsidRPr="004F3887">
              <w:rPr>
                <w:rFonts w:asciiTheme="minorHAnsi" w:hAnsiTheme="minorHAnsi" w:cstheme="minorHAnsi"/>
                <w:sz w:val="19"/>
                <w:szCs w:val="19"/>
              </w:rPr>
              <w:t>or improvement through the life</w:t>
            </w:r>
            <w:r w:rsidRPr="004F3887">
              <w:rPr>
                <w:rFonts w:asciiTheme="minorHAnsi" w:hAnsiTheme="minorHAnsi" w:cstheme="minorHAnsi"/>
                <w:sz w:val="19"/>
                <w:szCs w:val="19"/>
              </w:rPr>
              <w:t>cycle of the construction project.</w:t>
            </w:r>
          </w:p>
        </w:tc>
        <w:tc>
          <w:tcPr>
            <w:tcW w:w="2126" w:type="dxa"/>
            <w:shd w:val="clear" w:color="auto" w:fill="auto"/>
            <w:vAlign w:val="center"/>
          </w:tcPr>
          <w:p w14:paraId="382BA9B3" w14:textId="77777777" w:rsidR="00B866A2" w:rsidRPr="004F3887" w:rsidRDefault="00B866A2" w:rsidP="00103746">
            <w:pPr>
              <w:rPr>
                <w:rFonts w:asciiTheme="minorHAnsi" w:hAnsiTheme="minorHAnsi" w:cstheme="minorHAnsi"/>
                <w:sz w:val="19"/>
                <w:szCs w:val="19"/>
              </w:rPr>
            </w:pPr>
          </w:p>
        </w:tc>
      </w:tr>
      <w:tr w:rsidR="003A115B" w:rsidRPr="004F3887" w14:paraId="60FF0FF1" w14:textId="77777777" w:rsidTr="00200179">
        <w:tc>
          <w:tcPr>
            <w:tcW w:w="7513" w:type="dxa"/>
            <w:vAlign w:val="center"/>
          </w:tcPr>
          <w:p w14:paraId="452FD13B" w14:textId="77777777" w:rsidR="003A115B" w:rsidRPr="004F3887" w:rsidRDefault="003A115B" w:rsidP="00027A6B">
            <w:pPr>
              <w:rPr>
                <w:rFonts w:asciiTheme="minorHAnsi" w:hAnsiTheme="minorHAnsi" w:cstheme="minorHAnsi"/>
                <w:sz w:val="19"/>
                <w:szCs w:val="19"/>
              </w:rPr>
            </w:pPr>
            <w:r w:rsidRPr="004F3887">
              <w:rPr>
                <w:rFonts w:asciiTheme="minorHAnsi" w:hAnsiTheme="minorHAnsi" w:cstheme="minorHAnsi"/>
                <w:sz w:val="19"/>
                <w:szCs w:val="19"/>
              </w:rPr>
              <w:t xml:space="preserve">Effective </w:t>
            </w:r>
            <w:r w:rsidR="00055FDA" w:rsidRPr="004F3887">
              <w:rPr>
                <w:rFonts w:asciiTheme="minorHAnsi" w:hAnsiTheme="minorHAnsi" w:cstheme="minorHAnsi"/>
                <w:sz w:val="19"/>
                <w:szCs w:val="19"/>
              </w:rPr>
              <w:t>c</w:t>
            </w:r>
            <w:r w:rsidRPr="004F3887">
              <w:rPr>
                <w:rFonts w:asciiTheme="minorHAnsi" w:hAnsiTheme="minorHAnsi" w:cstheme="minorHAnsi"/>
                <w:sz w:val="19"/>
                <w:szCs w:val="19"/>
              </w:rPr>
              <w:t>ommunication</w:t>
            </w:r>
          </w:p>
          <w:p w14:paraId="567AA311" w14:textId="77777777" w:rsidR="00A511A7" w:rsidRPr="004F3887" w:rsidRDefault="00A511A7" w:rsidP="00103746">
            <w:pPr>
              <w:pStyle w:val="ListBullet"/>
              <w:rPr>
                <w:rFonts w:asciiTheme="minorHAnsi" w:hAnsiTheme="minorHAnsi" w:cstheme="minorHAnsi"/>
                <w:sz w:val="19"/>
                <w:szCs w:val="19"/>
              </w:rPr>
            </w:pPr>
            <w:r w:rsidRPr="004F3887">
              <w:rPr>
                <w:rFonts w:asciiTheme="minorHAnsi" w:hAnsiTheme="minorHAnsi" w:cstheme="minorHAnsi"/>
                <w:sz w:val="19"/>
                <w:szCs w:val="19"/>
              </w:rPr>
              <w:t>To understand the importance of communicati</w:t>
            </w:r>
            <w:r w:rsidR="00055FDA" w:rsidRPr="004F3887">
              <w:rPr>
                <w:rFonts w:asciiTheme="minorHAnsi" w:hAnsiTheme="minorHAnsi" w:cstheme="minorHAnsi"/>
                <w:sz w:val="19"/>
                <w:szCs w:val="19"/>
              </w:rPr>
              <w:t>ng about</w:t>
            </w:r>
            <w:r w:rsidRPr="004F3887">
              <w:rPr>
                <w:rFonts w:asciiTheme="minorHAnsi" w:hAnsiTheme="minorHAnsi" w:cstheme="minorHAnsi"/>
                <w:sz w:val="19"/>
                <w:szCs w:val="19"/>
              </w:rPr>
              <w:t xml:space="preserve"> OHS in the agency and to other project stakeholders.</w:t>
            </w:r>
          </w:p>
          <w:p w14:paraId="39CEACD3" w14:textId="77777777" w:rsidR="00A511A7" w:rsidRPr="004F3887" w:rsidRDefault="00A511A7" w:rsidP="00103746">
            <w:pPr>
              <w:pStyle w:val="ListBullet"/>
              <w:rPr>
                <w:rFonts w:asciiTheme="minorHAnsi" w:hAnsiTheme="minorHAnsi" w:cstheme="minorHAnsi"/>
                <w:sz w:val="19"/>
                <w:szCs w:val="19"/>
              </w:rPr>
            </w:pPr>
            <w:r w:rsidRPr="004F3887">
              <w:rPr>
                <w:rFonts w:asciiTheme="minorHAnsi" w:hAnsiTheme="minorHAnsi" w:cstheme="minorHAnsi"/>
                <w:sz w:val="19"/>
                <w:szCs w:val="19"/>
              </w:rPr>
              <w:t xml:space="preserve">To be able to communicate the importance of OHS in routine correspondence </w:t>
            </w:r>
            <w:r w:rsidR="00B866A2" w:rsidRPr="004F3887">
              <w:rPr>
                <w:rFonts w:asciiTheme="minorHAnsi" w:hAnsiTheme="minorHAnsi" w:cstheme="minorHAnsi"/>
                <w:sz w:val="19"/>
                <w:szCs w:val="19"/>
              </w:rPr>
              <w:t xml:space="preserve">and interaction with project stakeholders. </w:t>
            </w:r>
          </w:p>
        </w:tc>
        <w:tc>
          <w:tcPr>
            <w:tcW w:w="2126" w:type="dxa"/>
            <w:shd w:val="clear" w:color="auto" w:fill="auto"/>
            <w:vAlign w:val="center"/>
          </w:tcPr>
          <w:p w14:paraId="48C8F8D6" w14:textId="77777777" w:rsidR="003A115B" w:rsidRPr="004F3887" w:rsidRDefault="003A115B" w:rsidP="00103746">
            <w:pPr>
              <w:rPr>
                <w:rFonts w:asciiTheme="minorHAnsi" w:hAnsiTheme="minorHAnsi" w:cstheme="minorHAnsi"/>
                <w:sz w:val="19"/>
                <w:szCs w:val="19"/>
              </w:rPr>
            </w:pPr>
          </w:p>
        </w:tc>
      </w:tr>
      <w:tr w:rsidR="003A115B" w:rsidRPr="004F3887" w14:paraId="65C1FE4D" w14:textId="77777777" w:rsidTr="00200179">
        <w:tc>
          <w:tcPr>
            <w:tcW w:w="7513" w:type="dxa"/>
            <w:vAlign w:val="center"/>
          </w:tcPr>
          <w:p w14:paraId="34138777" w14:textId="77777777" w:rsidR="003A115B" w:rsidRPr="004F3887" w:rsidRDefault="003A115B" w:rsidP="00027A6B">
            <w:pPr>
              <w:rPr>
                <w:rFonts w:asciiTheme="minorHAnsi" w:hAnsiTheme="minorHAnsi" w:cstheme="minorHAnsi"/>
                <w:sz w:val="19"/>
                <w:szCs w:val="19"/>
              </w:rPr>
            </w:pPr>
            <w:r w:rsidRPr="004F3887">
              <w:rPr>
                <w:rFonts w:asciiTheme="minorHAnsi" w:hAnsiTheme="minorHAnsi" w:cstheme="minorHAnsi"/>
                <w:sz w:val="19"/>
                <w:szCs w:val="19"/>
              </w:rPr>
              <w:t xml:space="preserve">Project </w:t>
            </w:r>
            <w:r w:rsidR="00055FDA" w:rsidRPr="004F3887">
              <w:rPr>
                <w:rFonts w:asciiTheme="minorHAnsi" w:hAnsiTheme="minorHAnsi" w:cstheme="minorHAnsi"/>
                <w:sz w:val="19"/>
                <w:szCs w:val="19"/>
              </w:rPr>
              <w:t>r</w:t>
            </w:r>
            <w:r w:rsidRPr="004F3887">
              <w:rPr>
                <w:rFonts w:asciiTheme="minorHAnsi" w:hAnsiTheme="minorHAnsi" w:cstheme="minorHAnsi"/>
                <w:sz w:val="19"/>
                <w:szCs w:val="19"/>
              </w:rPr>
              <w:t xml:space="preserve">oles and </w:t>
            </w:r>
            <w:r w:rsidR="00055FDA" w:rsidRPr="004F3887">
              <w:rPr>
                <w:rFonts w:asciiTheme="minorHAnsi" w:hAnsiTheme="minorHAnsi" w:cstheme="minorHAnsi"/>
                <w:sz w:val="19"/>
                <w:szCs w:val="19"/>
              </w:rPr>
              <w:t>r</w:t>
            </w:r>
            <w:r w:rsidRPr="004F3887">
              <w:rPr>
                <w:rFonts w:asciiTheme="minorHAnsi" w:hAnsiTheme="minorHAnsi" w:cstheme="minorHAnsi"/>
                <w:sz w:val="19"/>
                <w:szCs w:val="19"/>
              </w:rPr>
              <w:t>esponsibilities</w:t>
            </w:r>
          </w:p>
          <w:p w14:paraId="6C409DD2" w14:textId="77777777" w:rsidR="00A511A7" w:rsidRPr="004F3887" w:rsidRDefault="00A511A7" w:rsidP="00103746">
            <w:pPr>
              <w:pStyle w:val="ListBullet"/>
              <w:rPr>
                <w:rFonts w:asciiTheme="minorHAnsi" w:hAnsiTheme="minorHAnsi" w:cstheme="minorHAnsi"/>
                <w:sz w:val="19"/>
                <w:szCs w:val="19"/>
              </w:rPr>
            </w:pPr>
            <w:r w:rsidRPr="004F3887">
              <w:rPr>
                <w:rFonts w:asciiTheme="minorHAnsi" w:hAnsiTheme="minorHAnsi" w:cstheme="minorHAnsi"/>
                <w:sz w:val="19"/>
                <w:szCs w:val="19"/>
              </w:rPr>
              <w:t xml:space="preserve">To have a full understanding of project roles and responsibilities, including the potential OHS impact of decisions made by the client, </w:t>
            </w:r>
            <w:r w:rsidR="00FF0890" w:rsidRPr="004F3887">
              <w:rPr>
                <w:rFonts w:asciiTheme="minorHAnsi" w:hAnsiTheme="minorHAnsi" w:cstheme="minorHAnsi"/>
                <w:sz w:val="19"/>
                <w:szCs w:val="19"/>
              </w:rPr>
              <w:t>designers</w:t>
            </w:r>
            <w:r w:rsidRPr="004F3887">
              <w:rPr>
                <w:rFonts w:asciiTheme="minorHAnsi" w:hAnsiTheme="minorHAnsi" w:cstheme="minorHAnsi"/>
                <w:sz w:val="19"/>
                <w:szCs w:val="19"/>
              </w:rPr>
              <w:t xml:space="preserve"> and construction </w:t>
            </w:r>
            <w:r w:rsidR="00FF0890" w:rsidRPr="004F3887">
              <w:rPr>
                <w:rFonts w:asciiTheme="minorHAnsi" w:hAnsiTheme="minorHAnsi" w:cstheme="minorHAnsi"/>
                <w:sz w:val="19"/>
                <w:szCs w:val="19"/>
              </w:rPr>
              <w:t>contractors</w:t>
            </w:r>
            <w:r w:rsidRPr="004F3887">
              <w:rPr>
                <w:rFonts w:asciiTheme="minorHAnsi" w:hAnsiTheme="minorHAnsi" w:cstheme="minorHAnsi"/>
                <w:sz w:val="19"/>
                <w:szCs w:val="19"/>
              </w:rPr>
              <w:t xml:space="preserve"> during the project lifecycle.</w:t>
            </w:r>
          </w:p>
        </w:tc>
        <w:tc>
          <w:tcPr>
            <w:tcW w:w="2126" w:type="dxa"/>
            <w:tcBorders>
              <w:bottom w:val="single" w:sz="4" w:space="0" w:color="auto"/>
            </w:tcBorders>
            <w:shd w:val="clear" w:color="auto" w:fill="auto"/>
            <w:vAlign w:val="center"/>
          </w:tcPr>
          <w:p w14:paraId="05F366F8" w14:textId="77777777" w:rsidR="003A115B" w:rsidRPr="004F3887" w:rsidRDefault="003A115B" w:rsidP="00103746">
            <w:pPr>
              <w:rPr>
                <w:rFonts w:asciiTheme="minorHAnsi" w:hAnsiTheme="minorHAnsi" w:cstheme="minorHAnsi"/>
                <w:sz w:val="19"/>
                <w:szCs w:val="19"/>
              </w:rPr>
            </w:pPr>
          </w:p>
        </w:tc>
      </w:tr>
      <w:tr w:rsidR="003A115B" w:rsidRPr="004F3887" w14:paraId="1DBFB125" w14:textId="77777777" w:rsidTr="00200179">
        <w:tc>
          <w:tcPr>
            <w:tcW w:w="7513" w:type="dxa"/>
            <w:vAlign w:val="center"/>
          </w:tcPr>
          <w:p w14:paraId="5E45B161" w14:textId="77777777" w:rsidR="003A115B" w:rsidRPr="004F3887" w:rsidRDefault="003A115B" w:rsidP="00027A6B">
            <w:pPr>
              <w:rPr>
                <w:rFonts w:asciiTheme="minorHAnsi" w:hAnsiTheme="minorHAnsi" w:cstheme="minorHAnsi"/>
                <w:sz w:val="19"/>
                <w:szCs w:val="19"/>
              </w:rPr>
            </w:pPr>
            <w:r w:rsidRPr="004F3887">
              <w:rPr>
                <w:rFonts w:asciiTheme="minorHAnsi" w:hAnsiTheme="minorHAnsi" w:cstheme="minorHAnsi"/>
                <w:sz w:val="19"/>
                <w:szCs w:val="19"/>
              </w:rPr>
              <w:t xml:space="preserve">Design </w:t>
            </w:r>
            <w:r w:rsidR="00055FDA" w:rsidRPr="004F3887">
              <w:rPr>
                <w:rFonts w:asciiTheme="minorHAnsi" w:hAnsiTheme="minorHAnsi" w:cstheme="minorHAnsi"/>
                <w:sz w:val="19"/>
                <w:szCs w:val="19"/>
              </w:rPr>
              <w:t>i</w:t>
            </w:r>
            <w:r w:rsidRPr="004F3887">
              <w:rPr>
                <w:rFonts w:asciiTheme="minorHAnsi" w:hAnsiTheme="minorHAnsi" w:cstheme="minorHAnsi"/>
                <w:sz w:val="19"/>
                <w:szCs w:val="19"/>
              </w:rPr>
              <w:t>nterpretation (ability to read plans)</w:t>
            </w:r>
          </w:p>
          <w:p w14:paraId="32B2B52C" w14:textId="77777777" w:rsidR="00A511A7" w:rsidRPr="004F3887" w:rsidRDefault="00A511A7" w:rsidP="00103746">
            <w:pPr>
              <w:pStyle w:val="ListBullet"/>
              <w:rPr>
                <w:rFonts w:asciiTheme="minorHAnsi" w:hAnsiTheme="minorHAnsi" w:cstheme="minorHAnsi"/>
                <w:sz w:val="19"/>
                <w:szCs w:val="19"/>
              </w:rPr>
            </w:pPr>
            <w:r w:rsidRPr="004F3887">
              <w:rPr>
                <w:rFonts w:asciiTheme="minorHAnsi" w:hAnsiTheme="minorHAnsi" w:cstheme="minorHAnsi"/>
                <w:sz w:val="19"/>
                <w:szCs w:val="19"/>
              </w:rPr>
              <w:t>To be able to interpret design (</w:t>
            </w:r>
            <w:r w:rsidR="00055FDA" w:rsidRPr="004F3887">
              <w:rPr>
                <w:rFonts w:asciiTheme="minorHAnsi" w:hAnsiTheme="minorHAnsi" w:cstheme="minorHAnsi"/>
                <w:sz w:val="19"/>
                <w:szCs w:val="19"/>
              </w:rPr>
              <w:t xml:space="preserve">that is, </w:t>
            </w:r>
            <w:r w:rsidRPr="004F3887">
              <w:rPr>
                <w:rFonts w:asciiTheme="minorHAnsi" w:hAnsiTheme="minorHAnsi" w:cstheme="minorHAnsi"/>
                <w:sz w:val="19"/>
                <w:szCs w:val="19"/>
              </w:rPr>
              <w:t>read construction plans) and participate actively in design OHS reviews.</w:t>
            </w:r>
          </w:p>
        </w:tc>
        <w:tc>
          <w:tcPr>
            <w:tcW w:w="2126" w:type="dxa"/>
            <w:tcBorders>
              <w:bottom w:val="single" w:sz="4" w:space="0" w:color="auto"/>
            </w:tcBorders>
            <w:shd w:val="clear" w:color="auto" w:fill="auto"/>
            <w:vAlign w:val="center"/>
          </w:tcPr>
          <w:p w14:paraId="0CDD3826" w14:textId="77777777" w:rsidR="003A115B" w:rsidRPr="004F3887" w:rsidRDefault="003A115B" w:rsidP="00103746">
            <w:pPr>
              <w:rPr>
                <w:rFonts w:asciiTheme="minorHAnsi" w:hAnsiTheme="minorHAnsi" w:cstheme="minorHAnsi"/>
                <w:sz w:val="19"/>
                <w:szCs w:val="19"/>
              </w:rPr>
            </w:pPr>
          </w:p>
        </w:tc>
      </w:tr>
      <w:tr w:rsidR="00281429" w:rsidRPr="004F3887" w14:paraId="5518B9D2" w14:textId="77777777" w:rsidTr="00200179">
        <w:tc>
          <w:tcPr>
            <w:tcW w:w="7513" w:type="dxa"/>
            <w:vAlign w:val="center"/>
          </w:tcPr>
          <w:p w14:paraId="5DFB99C7" w14:textId="77777777" w:rsidR="00281429" w:rsidRPr="004F3887" w:rsidRDefault="00281429" w:rsidP="00027A6B">
            <w:pPr>
              <w:rPr>
                <w:rFonts w:asciiTheme="minorHAnsi" w:hAnsiTheme="minorHAnsi" w:cstheme="minorHAnsi"/>
                <w:sz w:val="19"/>
                <w:szCs w:val="19"/>
              </w:rPr>
            </w:pPr>
            <w:r w:rsidRPr="004F3887">
              <w:rPr>
                <w:rFonts w:asciiTheme="minorHAnsi" w:hAnsiTheme="minorHAnsi" w:cstheme="minorHAnsi"/>
                <w:sz w:val="19"/>
                <w:szCs w:val="19"/>
              </w:rPr>
              <w:t xml:space="preserve">Team </w:t>
            </w:r>
            <w:r w:rsidR="00055FDA" w:rsidRPr="004F3887">
              <w:rPr>
                <w:rFonts w:asciiTheme="minorHAnsi" w:hAnsiTheme="minorHAnsi" w:cstheme="minorHAnsi"/>
                <w:sz w:val="19"/>
                <w:szCs w:val="19"/>
              </w:rPr>
              <w:t>b</w:t>
            </w:r>
            <w:r w:rsidRPr="004F3887">
              <w:rPr>
                <w:rFonts w:asciiTheme="minorHAnsi" w:hAnsiTheme="minorHAnsi" w:cstheme="minorHAnsi"/>
                <w:sz w:val="19"/>
                <w:szCs w:val="19"/>
              </w:rPr>
              <w:t xml:space="preserve">uilding </w:t>
            </w:r>
            <w:r w:rsidR="0095062F" w:rsidRPr="004F3887">
              <w:rPr>
                <w:rFonts w:asciiTheme="minorHAnsi" w:hAnsiTheme="minorHAnsi" w:cstheme="minorHAnsi"/>
                <w:sz w:val="19"/>
                <w:szCs w:val="19"/>
              </w:rPr>
              <w:t>and</w:t>
            </w:r>
            <w:r w:rsidRPr="004F3887">
              <w:rPr>
                <w:rFonts w:asciiTheme="minorHAnsi" w:hAnsiTheme="minorHAnsi" w:cstheme="minorHAnsi"/>
                <w:sz w:val="19"/>
                <w:szCs w:val="19"/>
              </w:rPr>
              <w:t xml:space="preserve"> </w:t>
            </w:r>
            <w:r w:rsidR="00055FDA" w:rsidRPr="004F3887">
              <w:rPr>
                <w:rFonts w:asciiTheme="minorHAnsi" w:hAnsiTheme="minorHAnsi" w:cstheme="minorHAnsi"/>
                <w:sz w:val="19"/>
                <w:szCs w:val="19"/>
              </w:rPr>
              <w:t>l</w:t>
            </w:r>
            <w:r w:rsidRPr="004F3887">
              <w:rPr>
                <w:rFonts w:asciiTheme="minorHAnsi" w:hAnsiTheme="minorHAnsi" w:cstheme="minorHAnsi"/>
                <w:sz w:val="19"/>
                <w:szCs w:val="19"/>
              </w:rPr>
              <w:t xml:space="preserve">eadership </w:t>
            </w:r>
            <w:r w:rsidR="00055FDA" w:rsidRPr="004F3887">
              <w:rPr>
                <w:rFonts w:asciiTheme="minorHAnsi" w:hAnsiTheme="minorHAnsi" w:cstheme="minorHAnsi"/>
                <w:sz w:val="19"/>
                <w:szCs w:val="19"/>
              </w:rPr>
              <w:t>s</w:t>
            </w:r>
            <w:r w:rsidRPr="004F3887">
              <w:rPr>
                <w:rFonts w:asciiTheme="minorHAnsi" w:hAnsiTheme="minorHAnsi" w:cstheme="minorHAnsi"/>
                <w:sz w:val="19"/>
                <w:szCs w:val="19"/>
              </w:rPr>
              <w:t>kills</w:t>
            </w:r>
          </w:p>
          <w:p w14:paraId="1847501F" w14:textId="77777777" w:rsidR="00281429" w:rsidRPr="004F3887" w:rsidRDefault="00281429" w:rsidP="00103746">
            <w:pPr>
              <w:pStyle w:val="ListBullet"/>
              <w:rPr>
                <w:rFonts w:asciiTheme="minorHAnsi" w:hAnsiTheme="minorHAnsi" w:cstheme="minorHAnsi"/>
                <w:sz w:val="19"/>
                <w:szCs w:val="19"/>
              </w:rPr>
            </w:pPr>
            <w:r w:rsidRPr="004F3887">
              <w:rPr>
                <w:rFonts w:asciiTheme="minorHAnsi" w:hAnsiTheme="minorHAnsi" w:cstheme="minorHAnsi"/>
                <w:sz w:val="19"/>
                <w:szCs w:val="19"/>
              </w:rPr>
              <w:t>To understand and consistently adopt and reinforce project OHS requirements.</w:t>
            </w:r>
          </w:p>
          <w:p w14:paraId="02D96D2A" w14:textId="77777777" w:rsidR="00281429" w:rsidRPr="004F3887" w:rsidRDefault="00281429" w:rsidP="00103746">
            <w:pPr>
              <w:pStyle w:val="ListBullet"/>
              <w:rPr>
                <w:rFonts w:asciiTheme="minorHAnsi" w:hAnsiTheme="minorHAnsi" w:cstheme="minorHAnsi"/>
                <w:sz w:val="19"/>
                <w:szCs w:val="19"/>
              </w:rPr>
            </w:pPr>
            <w:r w:rsidRPr="004F3887">
              <w:rPr>
                <w:rFonts w:asciiTheme="minorHAnsi" w:hAnsiTheme="minorHAnsi" w:cstheme="minorHAnsi"/>
                <w:sz w:val="19"/>
                <w:szCs w:val="19"/>
              </w:rPr>
              <w:t xml:space="preserve">To understand the importance of acting as ‘role models’ in the adoption of safe behaviour </w:t>
            </w:r>
            <w:r w:rsidR="00100F40" w:rsidRPr="004F3887">
              <w:rPr>
                <w:rFonts w:asciiTheme="minorHAnsi" w:hAnsiTheme="minorHAnsi" w:cstheme="minorHAnsi"/>
                <w:sz w:val="19"/>
                <w:szCs w:val="19"/>
              </w:rPr>
              <w:t>on</w:t>
            </w:r>
            <w:r w:rsidRPr="004F3887">
              <w:rPr>
                <w:rFonts w:asciiTheme="minorHAnsi" w:hAnsiTheme="minorHAnsi" w:cstheme="minorHAnsi"/>
                <w:sz w:val="19"/>
                <w:szCs w:val="19"/>
              </w:rPr>
              <w:t xml:space="preserve"> the project.</w:t>
            </w:r>
          </w:p>
        </w:tc>
        <w:tc>
          <w:tcPr>
            <w:tcW w:w="2126" w:type="dxa"/>
            <w:shd w:val="clear" w:color="auto" w:fill="auto"/>
            <w:vAlign w:val="center"/>
          </w:tcPr>
          <w:p w14:paraId="6A3D84B3" w14:textId="77777777" w:rsidR="00281429" w:rsidRPr="004F3887" w:rsidRDefault="00281429" w:rsidP="00103746">
            <w:pPr>
              <w:rPr>
                <w:rFonts w:asciiTheme="minorHAnsi" w:hAnsiTheme="minorHAnsi" w:cstheme="minorHAnsi"/>
                <w:sz w:val="19"/>
                <w:szCs w:val="19"/>
              </w:rPr>
            </w:pPr>
          </w:p>
        </w:tc>
      </w:tr>
      <w:tr w:rsidR="00281429" w:rsidRPr="004F3887" w14:paraId="70A54A10" w14:textId="77777777" w:rsidTr="00200179">
        <w:tc>
          <w:tcPr>
            <w:tcW w:w="7513" w:type="dxa"/>
            <w:vAlign w:val="center"/>
          </w:tcPr>
          <w:p w14:paraId="309D8242" w14:textId="77777777" w:rsidR="00281429" w:rsidRPr="004F3887" w:rsidRDefault="00281429" w:rsidP="00D529D2">
            <w:pPr>
              <w:rPr>
                <w:rFonts w:asciiTheme="minorHAnsi" w:hAnsiTheme="minorHAnsi" w:cstheme="minorHAnsi"/>
                <w:sz w:val="19"/>
                <w:szCs w:val="19"/>
              </w:rPr>
            </w:pPr>
            <w:r w:rsidRPr="004F3887">
              <w:rPr>
                <w:rFonts w:asciiTheme="minorHAnsi" w:hAnsiTheme="minorHAnsi" w:cstheme="minorHAnsi"/>
                <w:sz w:val="19"/>
                <w:szCs w:val="19"/>
              </w:rPr>
              <w:t xml:space="preserve">End of </w:t>
            </w:r>
            <w:r w:rsidR="00055FDA" w:rsidRPr="004F3887">
              <w:rPr>
                <w:rFonts w:asciiTheme="minorHAnsi" w:hAnsiTheme="minorHAnsi" w:cstheme="minorHAnsi"/>
                <w:sz w:val="19"/>
                <w:szCs w:val="19"/>
              </w:rPr>
              <w:t>p</w:t>
            </w:r>
            <w:r w:rsidRPr="004F3887">
              <w:rPr>
                <w:rFonts w:asciiTheme="minorHAnsi" w:hAnsiTheme="minorHAnsi" w:cstheme="minorHAnsi"/>
                <w:sz w:val="19"/>
                <w:szCs w:val="19"/>
              </w:rPr>
              <w:t xml:space="preserve">roject </w:t>
            </w:r>
            <w:r w:rsidR="00055FDA" w:rsidRPr="004F3887">
              <w:rPr>
                <w:rFonts w:asciiTheme="minorHAnsi" w:hAnsiTheme="minorHAnsi" w:cstheme="minorHAnsi"/>
                <w:sz w:val="19"/>
                <w:szCs w:val="19"/>
              </w:rPr>
              <w:t>e</w:t>
            </w:r>
            <w:r w:rsidRPr="004F3887">
              <w:rPr>
                <w:rFonts w:asciiTheme="minorHAnsi" w:hAnsiTheme="minorHAnsi" w:cstheme="minorHAnsi"/>
                <w:sz w:val="19"/>
                <w:szCs w:val="19"/>
              </w:rPr>
              <w:t>valuations</w:t>
            </w:r>
          </w:p>
          <w:p w14:paraId="259AF711" w14:textId="77777777" w:rsidR="00281429" w:rsidRPr="004F3887" w:rsidRDefault="00281429" w:rsidP="00103746">
            <w:pPr>
              <w:pStyle w:val="ListBullet"/>
              <w:rPr>
                <w:rFonts w:asciiTheme="minorHAnsi" w:hAnsiTheme="minorHAnsi" w:cstheme="minorHAnsi"/>
                <w:sz w:val="19"/>
                <w:szCs w:val="19"/>
              </w:rPr>
            </w:pPr>
            <w:r w:rsidRPr="004F3887">
              <w:rPr>
                <w:rFonts w:asciiTheme="minorHAnsi" w:hAnsiTheme="minorHAnsi" w:cstheme="minorHAnsi"/>
                <w:sz w:val="19"/>
                <w:szCs w:val="19"/>
              </w:rPr>
              <w:t xml:space="preserve">To have the analytical skills to review project OHS performance and identify strengths, weaknesses and opportunities for improvement </w:t>
            </w:r>
            <w:r w:rsidR="00100F40" w:rsidRPr="004F3887">
              <w:rPr>
                <w:rFonts w:asciiTheme="minorHAnsi" w:hAnsiTheme="minorHAnsi" w:cstheme="minorHAnsi"/>
                <w:sz w:val="19"/>
                <w:szCs w:val="19"/>
              </w:rPr>
              <w:t>on</w:t>
            </w:r>
            <w:r w:rsidRPr="004F3887">
              <w:rPr>
                <w:rFonts w:asciiTheme="minorHAnsi" w:hAnsiTheme="minorHAnsi" w:cstheme="minorHAnsi"/>
                <w:sz w:val="19"/>
                <w:szCs w:val="19"/>
              </w:rPr>
              <w:t xml:space="preserve"> future construction projects.</w:t>
            </w:r>
          </w:p>
        </w:tc>
        <w:tc>
          <w:tcPr>
            <w:tcW w:w="2126" w:type="dxa"/>
            <w:shd w:val="clear" w:color="auto" w:fill="auto"/>
            <w:vAlign w:val="center"/>
          </w:tcPr>
          <w:p w14:paraId="45051FE4" w14:textId="77777777" w:rsidR="00281429" w:rsidRPr="004F3887" w:rsidRDefault="00281429" w:rsidP="00103746">
            <w:pPr>
              <w:rPr>
                <w:rFonts w:asciiTheme="minorHAnsi" w:hAnsiTheme="minorHAnsi" w:cstheme="minorHAnsi"/>
                <w:sz w:val="19"/>
                <w:szCs w:val="19"/>
              </w:rPr>
            </w:pPr>
          </w:p>
        </w:tc>
      </w:tr>
    </w:tbl>
    <w:p w14:paraId="101738A8" w14:textId="77777777" w:rsidR="006038C0" w:rsidRPr="004F3887" w:rsidRDefault="006038C0" w:rsidP="00103746">
      <w:pPr>
        <w:rPr>
          <w:rFonts w:asciiTheme="minorHAnsi" w:hAnsiTheme="minorHAnsi" w:cstheme="minorHAnsi"/>
          <w:sz w:val="19"/>
          <w:szCs w:val="19"/>
        </w:rPr>
      </w:pPr>
    </w:p>
    <w:p w14:paraId="65E54DC9" w14:textId="77777777" w:rsidR="009E4355" w:rsidRPr="004F3887" w:rsidRDefault="009E4355" w:rsidP="004F3887">
      <w:pPr>
        <w:pStyle w:val="Heading1"/>
        <w:rPr>
          <w:lang w:val="en-GB"/>
        </w:rPr>
      </w:pPr>
      <w:r w:rsidRPr="004F3887">
        <w:rPr>
          <w:lang w:val="en-GB"/>
        </w:rPr>
        <w:br w:type="page"/>
      </w:r>
      <w:bookmarkStart w:id="14" w:name="_Toc167164441"/>
      <w:bookmarkStart w:id="15" w:name="_Toc185826064"/>
      <w:bookmarkStart w:id="16" w:name="_Toc346290552"/>
      <w:r w:rsidRPr="004F3887">
        <w:rPr>
          <w:lang w:val="en-GB"/>
        </w:rPr>
        <w:lastRenderedPageBreak/>
        <w:t xml:space="preserve">Document </w:t>
      </w:r>
      <w:r w:rsidR="00BC5D54" w:rsidRPr="004F3887">
        <w:rPr>
          <w:lang w:val="en-GB"/>
        </w:rPr>
        <w:t>A</w:t>
      </w:r>
      <w:r w:rsidR="003C673A" w:rsidRPr="004F3887">
        <w:rPr>
          <w:lang w:val="en-GB"/>
        </w:rPr>
        <w:t>2.1</w:t>
      </w:r>
      <w:r w:rsidR="00055FDA" w:rsidRPr="004F3887">
        <w:rPr>
          <w:lang w:val="en-GB"/>
        </w:rPr>
        <w:tab/>
      </w:r>
      <w:r w:rsidRPr="004F3887">
        <w:rPr>
          <w:lang w:val="en-GB"/>
        </w:rPr>
        <w:t>Example project charter document</w:t>
      </w:r>
      <w:bookmarkEnd w:id="14"/>
      <w:bookmarkEnd w:id="15"/>
      <w:bookmarkEnd w:id="16"/>
    </w:p>
    <w:p w14:paraId="28E6002C" w14:textId="77777777" w:rsidR="00F47965" w:rsidRPr="004F3887" w:rsidRDefault="00F47965" w:rsidP="00D529D2">
      <w:pPr>
        <w:rPr>
          <w:rFonts w:asciiTheme="minorHAnsi" w:hAnsiTheme="minorHAnsi" w:cstheme="minorHAnsi"/>
          <w:sz w:val="19"/>
          <w:szCs w:val="19"/>
          <w:lang w:val="en-GB"/>
        </w:rPr>
      </w:pPr>
      <w:r w:rsidRPr="004F3887">
        <w:rPr>
          <w:rFonts w:asciiTheme="minorHAnsi" w:hAnsiTheme="minorHAnsi" w:cstheme="minorHAnsi"/>
          <w:sz w:val="19"/>
          <w:szCs w:val="19"/>
          <w:lang w:val="en-GB"/>
        </w:rPr>
        <w:t>A project OHS charter should contain the following information:</w:t>
      </w:r>
    </w:p>
    <w:p w14:paraId="1AA15DE5" w14:textId="77777777" w:rsidR="00F47965" w:rsidRPr="004F3887" w:rsidRDefault="00055FDA" w:rsidP="00103746">
      <w:pPr>
        <w:pStyle w:val="ListBullet"/>
        <w:rPr>
          <w:rFonts w:asciiTheme="minorHAnsi" w:hAnsiTheme="minorHAnsi" w:cstheme="minorHAnsi"/>
          <w:sz w:val="19"/>
          <w:szCs w:val="19"/>
        </w:rPr>
      </w:pPr>
      <w:r w:rsidRPr="004F3887">
        <w:rPr>
          <w:rFonts w:asciiTheme="minorHAnsi" w:hAnsiTheme="minorHAnsi" w:cstheme="minorHAnsi"/>
          <w:sz w:val="19"/>
          <w:szCs w:val="19"/>
        </w:rPr>
        <w:t>a</w:t>
      </w:r>
      <w:r w:rsidR="00F47965" w:rsidRPr="004F3887">
        <w:rPr>
          <w:rFonts w:asciiTheme="minorHAnsi" w:hAnsiTheme="minorHAnsi" w:cstheme="minorHAnsi"/>
          <w:sz w:val="19"/>
          <w:szCs w:val="19"/>
        </w:rPr>
        <w:t xml:space="preserve"> statement of the </w:t>
      </w:r>
      <w:r w:rsidR="00100F40" w:rsidRPr="004F3887">
        <w:rPr>
          <w:rFonts w:asciiTheme="minorHAnsi" w:hAnsiTheme="minorHAnsi" w:cstheme="minorHAnsi"/>
          <w:sz w:val="19"/>
          <w:szCs w:val="19"/>
        </w:rPr>
        <w:t>a</w:t>
      </w:r>
      <w:r w:rsidR="00F47965" w:rsidRPr="004F3887">
        <w:rPr>
          <w:rFonts w:asciiTheme="minorHAnsi" w:hAnsiTheme="minorHAnsi" w:cstheme="minorHAnsi"/>
          <w:sz w:val="19"/>
          <w:szCs w:val="19"/>
        </w:rPr>
        <w:t xml:space="preserve">gency’s </w:t>
      </w:r>
      <w:r w:rsidR="00612B0A" w:rsidRPr="004F3887">
        <w:rPr>
          <w:rFonts w:asciiTheme="minorHAnsi" w:hAnsiTheme="minorHAnsi" w:cstheme="minorHAnsi"/>
          <w:sz w:val="19"/>
          <w:szCs w:val="19"/>
        </w:rPr>
        <w:t>commitment to OHS o</w:t>
      </w:r>
      <w:r w:rsidRPr="004F3887">
        <w:rPr>
          <w:rFonts w:asciiTheme="minorHAnsi" w:hAnsiTheme="minorHAnsi" w:cstheme="minorHAnsi"/>
          <w:sz w:val="19"/>
          <w:szCs w:val="19"/>
        </w:rPr>
        <w:t>n the project</w:t>
      </w:r>
    </w:p>
    <w:p w14:paraId="3B9BDFBA" w14:textId="77777777" w:rsidR="00F47965" w:rsidRPr="004F3887" w:rsidRDefault="00F47965" w:rsidP="00103746">
      <w:pPr>
        <w:pStyle w:val="ListBullet"/>
        <w:rPr>
          <w:rFonts w:asciiTheme="minorHAnsi" w:hAnsiTheme="minorHAnsi" w:cstheme="minorHAnsi"/>
          <w:sz w:val="19"/>
          <w:szCs w:val="19"/>
        </w:rPr>
      </w:pPr>
      <w:r w:rsidRPr="004F3887">
        <w:rPr>
          <w:rFonts w:asciiTheme="minorHAnsi" w:hAnsiTheme="minorHAnsi" w:cstheme="minorHAnsi"/>
          <w:sz w:val="19"/>
          <w:szCs w:val="19"/>
        </w:rPr>
        <w:t>some details about the project,</w:t>
      </w:r>
      <w:r w:rsidR="0095062F" w:rsidRPr="004F3887">
        <w:rPr>
          <w:rFonts w:asciiTheme="minorHAnsi" w:hAnsiTheme="minorHAnsi" w:cstheme="minorHAnsi"/>
          <w:sz w:val="19"/>
          <w:szCs w:val="19"/>
        </w:rPr>
        <w:t xml:space="preserve"> that is,</w:t>
      </w:r>
      <w:r w:rsidRPr="004F3887">
        <w:rPr>
          <w:rFonts w:asciiTheme="minorHAnsi" w:hAnsiTheme="minorHAnsi" w:cstheme="minorHAnsi"/>
          <w:sz w:val="19"/>
          <w:szCs w:val="19"/>
        </w:rPr>
        <w:t xml:space="preserve"> title/scope and, where applicable, reference</w:t>
      </w:r>
      <w:r w:rsidR="00055FDA" w:rsidRPr="004F3887">
        <w:rPr>
          <w:rFonts w:asciiTheme="minorHAnsi" w:hAnsiTheme="minorHAnsi" w:cstheme="minorHAnsi"/>
          <w:sz w:val="19"/>
          <w:szCs w:val="19"/>
        </w:rPr>
        <w:t xml:space="preserve"> to unique or extreme OHS risks</w:t>
      </w:r>
    </w:p>
    <w:p w14:paraId="65E2ABA0" w14:textId="77777777" w:rsidR="00F47965" w:rsidRPr="004F3887" w:rsidRDefault="00F47965" w:rsidP="00103746">
      <w:pPr>
        <w:pStyle w:val="ListBullet"/>
        <w:rPr>
          <w:rFonts w:asciiTheme="minorHAnsi" w:hAnsiTheme="minorHAnsi" w:cstheme="minorHAnsi"/>
          <w:sz w:val="19"/>
          <w:szCs w:val="19"/>
        </w:rPr>
      </w:pPr>
      <w:r w:rsidRPr="004F3887">
        <w:rPr>
          <w:rFonts w:asciiTheme="minorHAnsi" w:hAnsiTheme="minorHAnsi" w:cstheme="minorHAnsi"/>
          <w:sz w:val="19"/>
          <w:szCs w:val="19"/>
        </w:rPr>
        <w:t>a mission statement</w:t>
      </w:r>
    </w:p>
    <w:p w14:paraId="43DEF6C9" w14:textId="77777777" w:rsidR="00F47965" w:rsidRPr="004F3887" w:rsidRDefault="006D2694" w:rsidP="00103746">
      <w:pPr>
        <w:pStyle w:val="ListBullet"/>
        <w:rPr>
          <w:rFonts w:asciiTheme="minorHAnsi" w:hAnsiTheme="minorHAnsi" w:cstheme="minorHAnsi"/>
          <w:sz w:val="19"/>
          <w:szCs w:val="19"/>
        </w:rPr>
      </w:pPr>
      <w:r w:rsidRPr="004F3887">
        <w:rPr>
          <w:rFonts w:asciiTheme="minorHAnsi" w:hAnsiTheme="minorHAnsi" w:cstheme="minorHAnsi"/>
          <w:sz w:val="19"/>
          <w:szCs w:val="19"/>
        </w:rPr>
        <w:t xml:space="preserve">a statement of the </w:t>
      </w:r>
      <w:r w:rsidR="00100F40" w:rsidRPr="004F3887">
        <w:rPr>
          <w:rFonts w:asciiTheme="minorHAnsi" w:hAnsiTheme="minorHAnsi" w:cstheme="minorHAnsi"/>
          <w:sz w:val="19"/>
          <w:szCs w:val="19"/>
        </w:rPr>
        <w:t>a</w:t>
      </w:r>
      <w:r w:rsidRPr="004F3887">
        <w:rPr>
          <w:rFonts w:asciiTheme="minorHAnsi" w:hAnsiTheme="minorHAnsi" w:cstheme="minorHAnsi"/>
          <w:sz w:val="19"/>
          <w:szCs w:val="19"/>
        </w:rPr>
        <w:t xml:space="preserve">gency’s OHS </w:t>
      </w:r>
      <w:r w:rsidR="00F47965" w:rsidRPr="004F3887">
        <w:rPr>
          <w:rFonts w:asciiTheme="minorHAnsi" w:hAnsiTheme="minorHAnsi" w:cstheme="minorHAnsi"/>
          <w:sz w:val="19"/>
          <w:szCs w:val="19"/>
        </w:rPr>
        <w:t>objectives</w:t>
      </w:r>
      <w:r w:rsidR="00055FDA" w:rsidRPr="004F3887">
        <w:rPr>
          <w:rFonts w:asciiTheme="minorHAnsi" w:hAnsiTheme="minorHAnsi" w:cstheme="minorHAnsi"/>
          <w:sz w:val="19"/>
          <w:szCs w:val="19"/>
        </w:rPr>
        <w:t xml:space="preserve"> for the project</w:t>
      </w:r>
    </w:p>
    <w:p w14:paraId="5BAE58CE" w14:textId="77777777" w:rsidR="006D2694" w:rsidRPr="004F3887" w:rsidRDefault="00055FDA" w:rsidP="00103746">
      <w:pPr>
        <w:pStyle w:val="ListBullet"/>
        <w:rPr>
          <w:rFonts w:asciiTheme="minorHAnsi" w:hAnsiTheme="minorHAnsi" w:cstheme="minorHAnsi"/>
          <w:sz w:val="19"/>
          <w:szCs w:val="19"/>
        </w:rPr>
      </w:pPr>
      <w:r w:rsidRPr="004F3887">
        <w:rPr>
          <w:rFonts w:asciiTheme="minorHAnsi" w:hAnsiTheme="minorHAnsi" w:cstheme="minorHAnsi"/>
          <w:sz w:val="19"/>
          <w:szCs w:val="19"/>
        </w:rPr>
        <w:t>a statement of broad OHS roles</w:t>
      </w:r>
      <w:r w:rsidR="006D2694" w:rsidRPr="004F3887">
        <w:rPr>
          <w:rFonts w:asciiTheme="minorHAnsi" w:hAnsiTheme="minorHAnsi" w:cstheme="minorHAnsi"/>
          <w:sz w:val="19"/>
          <w:szCs w:val="19"/>
        </w:rPr>
        <w:t xml:space="preserve">/responsibilities of stakeholders </w:t>
      </w:r>
      <w:r w:rsidRPr="004F3887">
        <w:rPr>
          <w:rFonts w:asciiTheme="minorHAnsi" w:hAnsiTheme="minorHAnsi" w:cstheme="minorHAnsi"/>
          <w:sz w:val="19"/>
          <w:szCs w:val="19"/>
        </w:rPr>
        <w:t xml:space="preserve">in </w:t>
      </w:r>
      <w:r w:rsidR="006D2694" w:rsidRPr="004F3887">
        <w:rPr>
          <w:rFonts w:asciiTheme="minorHAnsi" w:hAnsiTheme="minorHAnsi" w:cstheme="minorHAnsi"/>
          <w:sz w:val="19"/>
          <w:szCs w:val="19"/>
        </w:rPr>
        <w:t>the project.</w:t>
      </w:r>
    </w:p>
    <w:p w14:paraId="4A91C43B" w14:textId="77777777" w:rsidR="006D2694" w:rsidRPr="004F3887" w:rsidRDefault="006D2694" w:rsidP="00103746">
      <w:pPr>
        <w:pStyle w:val="BodyText"/>
        <w:rPr>
          <w:rFonts w:asciiTheme="minorHAnsi" w:hAnsiTheme="minorHAnsi" w:cstheme="minorHAnsi"/>
          <w:sz w:val="19"/>
          <w:szCs w:val="19"/>
        </w:rPr>
      </w:pPr>
    </w:p>
    <w:p w14:paraId="5521ECC4" w14:textId="77777777" w:rsidR="006D2694" w:rsidRPr="004F3887" w:rsidRDefault="006D2694" w:rsidP="00D529D2">
      <w:pPr>
        <w:rPr>
          <w:rFonts w:asciiTheme="minorHAnsi" w:hAnsiTheme="minorHAnsi" w:cstheme="minorHAnsi"/>
          <w:sz w:val="19"/>
          <w:szCs w:val="19"/>
        </w:rPr>
      </w:pPr>
      <w:r w:rsidRPr="004F3887">
        <w:rPr>
          <w:rFonts w:asciiTheme="minorHAnsi" w:hAnsiTheme="minorHAnsi" w:cstheme="minorHAnsi"/>
          <w:sz w:val="19"/>
          <w:szCs w:val="19"/>
        </w:rPr>
        <w:t xml:space="preserve">The project OHS charter should be signed by a senior </w:t>
      </w:r>
      <w:r w:rsidR="00100F40" w:rsidRPr="004F3887">
        <w:rPr>
          <w:rFonts w:asciiTheme="minorHAnsi" w:hAnsiTheme="minorHAnsi" w:cstheme="minorHAnsi"/>
          <w:sz w:val="19"/>
          <w:szCs w:val="19"/>
        </w:rPr>
        <w:t>a</w:t>
      </w:r>
      <w:r w:rsidRPr="004F3887">
        <w:rPr>
          <w:rFonts w:asciiTheme="minorHAnsi" w:hAnsiTheme="minorHAnsi" w:cstheme="minorHAnsi"/>
          <w:sz w:val="19"/>
          <w:szCs w:val="19"/>
        </w:rPr>
        <w:t xml:space="preserve">gency manager. </w:t>
      </w:r>
    </w:p>
    <w:p w14:paraId="1184F32C" w14:textId="77777777" w:rsidR="006D2694" w:rsidRPr="004F3887" w:rsidRDefault="006D2694" w:rsidP="00103746">
      <w:pPr>
        <w:pStyle w:val="BodyText"/>
        <w:rPr>
          <w:rFonts w:asciiTheme="minorHAnsi" w:hAnsiTheme="minorHAnsi" w:cstheme="minorHAnsi"/>
          <w:sz w:val="19"/>
          <w:szCs w:val="19"/>
        </w:rPr>
      </w:pPr>
    </w:p>
    <w:p w14:paraId="34719BE7" w14:textId="77777777" w:rsidR="006D2694" w:rsidRPr="004F3887" w:rsidRDefault="006D2694" w:rsidP="00D529D2">
      <w:pPr>
        <w:rPr>
          <w:rFonts w:asciiTheme="minorHAnsi" w:hAnsiTheme="minorHAnsi" w:cstheme="minorHAnsi"/>
          <w:sz w:val="19"/>
          <w:szCs w:val="19"/>
        </w:rPr>
      </w:pPr>
      <w:r w:rsidRPr="004F3887">
        <w:rPr>
          <w:rFonts w:asciiTheme="minorHAnsi" w:hAnsiTheme="minorHAnsi" w:cstheme="minorHAnsi"/>
          <w:sz w:val="19"/>
          <w:szCs w:val="19"/>
        </w:rPr>
        <w:t xml:space="preserve">It is recommended that </w:t>
      </w:r>
      <w:r w:rsidR="00100F40" w:rsidRPr="004F3887">
        <w:rPr>
          <w:rFonts w:asciiTheme="minorHAnsi" w:hAnsiTheme="minorHAnsi" w:cstheme="minorHAnsi"/>
          <w:sz w:val="19"/>
          <w:szCs w:val="19"/>
        </w:rPr>
        <w:t>a</w:t>
      </w:r>
      <w:r w:rsidRPr="004F3887">
        <w:rPr>
          <w:rFonts w:asciiTheme="minorHAnsi" w:hAnsiTheme="minorHAnsi" w:cstheme="minorHAnsi"/>
          <w:sz w:val="19"/>
          <w:szCs w:val="19"/>
        </w:rPr>
        <w:t xml:space="preserve">gencies develop their own OHS </w:t>
      </w:r>
      <w:r w:rsidR="00055FDA" w:rsidRPr="004F3887">
        <w:rPr>
          <w:rFonts w:asciiTheme="minorHAnsi" w:hAnsiTheme="minorHAnsi" w:cstheme="minorHAnsi"/>
          <w:sz w:val="19"/>
          <w:szCs w:val="19"/>
        </w:rPr>
        <w:t>c</w:t>
      </w:r>
      <w:r w:rsidRPr="004F3887">
        <w:rPr>
          <w:rFonts w:asciiTheme="minorHAnsi" w:hAnsiTheme="minorHAnsi" w:cstheme="minorHAnsi"/>
          <w:sz w:val="19"/>
          <w:szCs w:val="19"/>
        </w:rPr>
        <w:t xml:space="preserve">harters on a project-by-project basis. However, an example project OHS </w:t>
      </w:r>
      <w:r w:rsidR="00055FDA" w:rsidRPr="004F3887">
        <w:rPr>
          <w:rFonts w:asciiTheme="minorHAnsi" w:hAnsiTheme="minorHAnsi" w:cstheme="minorHAnsi"/>
          <w:sz w:val="19"/>
          <w:szCs w:val="19"/>
        </w:rPr>
        <w:t>c</w:t>
      </w:r>
      <w:r w:rsidRPr="004F3887">
        <w:rPr>
          <w:rFonts w:asciiTheme="minorHAnsi" w:hAnsiTheme="minorHAnsi" w:cstheme="minorHAnsi"/>
          <w:sz w:val="19"/>
          <w:szCs w:val="19"/>
        </w:rPr>
        <w:t>harter is provided below.</w:t>
      </w:r>
    </w:p>
    <w:p w14:paraId="0576BA3F" w14:textId="77777777" w:rsidR="00F47965" w:rsidRPr="004F3887" w:rsidRDefault="00F47965" w:rsidP="00103746">
      <w:pPr>
        <w:rPr>
          <w:rFonts w:asciiTheme="minorHAnsi" w:hAnsiTheme="minorHAnsi" w:cstheme="minorHAnsi"/>
          <w:sz w:val="19"/>
          <w:szCs w:val="19"/>
          <w:lang w:val="en-GB"/>
        </w:rPr>
      </w:pPr>
    </w:p>
    <w:p w14:paraId="36D3C7BF" w14:textId="77777777" w:rsidR="002E59E4" w:rsidRPr="004F3887" w:rsidRDefault="006031D9" w:rsidP="00103746">
      <w:pPr>
        <w:rPr>
          <w:rFonts w:asciiTheme="minorHAnsi" w:hAnsiTheme="minorHAnsi" w:cstheme="minorHAnsi"/>
          <w:color w:val="C41130"/>
          <w:sz w:val="19"/>
          <w:szCs w:val="19"/>
        </w:rPr>
      </w:pPr>
      <w:r w:rsidRPr="004F3887">
        <w:rPr>
          <w:rFonts w:asciiTheme="minorHAnsi" w:hAnsiTheme="minorHAnsi" w:cstheme="minorHAnsi"/>
          <w:color w:val="C41130"/>
          <w:sz w:val="19"/>
          <w:szCs w:val="19"/>
        </w:rPr>
        <w:t>[</w:t>
      </w:r>
      <w:r w:rsidR="002E59E4" w:rsidRPr="004F3887">
        <w:rPr>
          <w:rFonts w:asciiTheme="minorHAnsi" w:hAnsiTheme="minorHAnsi" w:cstheme="minorHAnsi"/>
          <w:color w:val="C41130"/>
          <w:sz w:val="19"/>
          <w:szCs w:val="19"/>
        </w:rPr>
        <w:t xml:space="preserve">insert </w:t>
      </w:r>
      <w:r w:rsidRPr="004F3887">
        <w:rPr>
          <w:rFonts w:asciiTheme="minorHAnsi" w:hAnsiTheme="minorHAnsi" w:cstheme="minorHAnsi"/>
          <w:color w:val="C41130"/>
          <w:sz w:val="19"/>
          <w:szCs w:val="19"/>
        </w:rPr>
        <w:t xml:space="preserve">project name] </w:t>
      </w:r>
    </w:p>
    <w:p w14:paraId="75A2C173" w14:textId="77777777" w:rsidR="009E4355" w:rsidRPr="004F3887" w:rsidRDefault="009E4355" w:rsidP="004F3887">
      <w:pPr>
        <w:pStyle w:val="Heading2"/>
        <w:numPr>
          <w:ins w:id="17" w:author="Helen Cooper" w:date="2007-11-30T10:15:00Z"/>
        </w:numPr>
      </w:pPr>
      <w:r w:rsidRPr="004F3887">
        <w:t>P</w:t>
      </w:r>
      <w:r w:rsidR="00055FDA" w:rsidRPr="004F3887">
        <w:t>roject occupational health and safety charter</w:t>
      </w:r>
    </w:p>
    <w:p w14:paraId="7FE45B86" w14:textId="77777777" w:rsidR="00055FDA" w:rsidRPr="004F3887" w:rsidRDefault="009E4355" w:rsidP="00103746">
      <w:pPr>
        <w:rPr>
          <w:rFonts w:asciiTheme="minorHAnsi" w:hAnsiTheme="minorHAnsi" w:cstheme="minorHAnsi"/>
          <w:sz w:val="19"/>
          <w:szCs w:val="19"/>
        </w:rPr>
      </w:pPr>
      <w:r w:rsidRPr="004F3887">
        <w:rPr>
          <w:rFonts w:asciiTheme="minorHAnsi" w:hAnsiTheme="minorHAnsi" w:cstheme="minorHAnsi"/>
          <w:sz w:val="19"/>
          <w:szCs w:val="19"/>
        </w:rPr>
        <w:t xml:space="preserve">In accordance with our commitment to </w:t>
      </w:r>
      <w:r w:rsidR="002E59E4" w:rsidRPr="004F3887">
        <w:rPr>
          <w:rFonts w:asciiTheme="minorHAnsi" w:hAnsiTheme="minorHAnsi" w:cstheme="minorHAnsi"/>
          <w:sz w:val="19"/>
          <w:szCs w:val="19"/>
        </w:rPr>
        <w:t>o</w:t>
      </w:r>
      <w:r w:rsidRPr="004F3887">
        <w:rPr>
          <w:rFonts w:asciiTheme="minorHAnsi" w:hAnsiTheme="minorHAnsi" w:cstheme="minorHAnsi"/>
          <w:sz w:val="19"/>
          <w:szCs w:val="19"/>
        </w:rPr>
        <w:t xml:space="preserve">ccupational </w:t>
      </w:r>
      <w:r w:rsidR="00055FDA" w:rsidRPr="004F3887">
        <w:rPr>
          <w:rFonts w:asciiTheme="minorHAnsi" w:hAnsiTheme="minorHAnsi" w:cstheme="minorHAnsi"/>
          <w:sz w:val="19"/>
          <w:szCs w:val="19"/>
        </w:rPr>
        <w:t>h</w:t>
      </w:r>
      <w:r w:rsidRPr="004F3887">
        <w:rPr>
          <w:rFonts w:asciiTheme="minorHAnsi" w:hAnsiTheme="minorHAnsi" w:cstheme="minorHAnsi"/>
          <w:sz w:val="19"/>
          <w:szCs w:val="19"/>
        </w:rPr>
        <w:t xml:space="preserve">ealth and </w:t>
      </w:r>
      <w:r w:rsidR="00055FDA" w:rsidRPr="004F3887">
        <w:rPr>
          <w:rFonts w:asciiTheme="minorHAnsi" w:hAnsiTheme="minorHAnsi" w:cstheme="minorHAnsi"/>
          <w:sz w:val="19"/>
          <w:szCs w:val="19"/>
        </w:rPr>
        <w:t>s</w:t>
      </w:r>
      <w:r w:rsidRPr="004F3887">
        <w:rPr>
          <w:rFonts w:asciiTheme="minorHAnsi" w:hAnsiTheme="minorHAnsi" w:cstheme="minorHAnsi"/>
          <w:sz w:val="19"/>
          <w:szCs w:val="19"/>
        </w:rPr>
        <w:t>afety (</w:t>
      </w:r>
      <w:r w:rsidR="00F60F70" w:rsidRPr="004F3887">
        <w:rPr>
          <w:rFonts w:asciiTheme="minorHAnsi" w:hAnsiTheme="minorHAnsi" w:cstheme="minorHAnsi"/>
          <w:sz w:val="19"/>
          <w:szCs w:val="19"/>
        </w:rPr>
        <w:t>OHS</w:t>
      </w:r>
      <w:r w:rsidRPr="004F3887">
        <w:rPr>
          <w:rFonts w:asciiTheme="minorHAnsi" w:hAnsiTheme="minorHAnsi" w:cstheme="minorHAnsi"/>
          <w:sz w:val="19"/>
          <w:szCs w:val="19"/>
        </w:rPr>
        <w:t>), we are deeply committed to working cooperatively with designers, con</w:t>
      </w:r>
      <w:r w:rsidR="006A6674" w:rsidRPr="004F3887">
        <w:rPr>
          <w:rFonts w:asciiTheme="minorHAnsi" w:hAnsiTheme="minorHAnsi" w:cstheme="minorHAnsi"/>
          <w:sz w:val="19"/>
          <w:szCs w:val="19"/>
        </w:rPr>
        <w:t>tractor</w:t>
      </w:r>
      <w:r w:rsidRPr="004F3887">
        <w:rPr>
          <w:rFonts w:asciiTheme="minorHAnsi" w:hAnsiTheme="minorHAnsi" w:cstheme="minorHAnsi"/>
          <w:sz w:val="19"/>
          <w:szCs w:val="19"/>
        </w:rPr>
        <w:t>s and other industry stakeholders to build and sustain a culture of safety in all of our building and construction projects.</w:t>
      </w:r>
      <w:r w:rsidR="00D7170B" w:rsidRPr="004F3887">
        <w:rPr>
          <w:rFonts w:asciiTheme="minorHAnsi" w:hAnsiTheme="minorHAnsi" w:cstheme="minorHAnsi"/>
          <w:sz w:val="19"/>
          <w:szCs w:val="19"/>
        </w:rPr>
        <w:t xml:space="preserve"> </w:t>
      </w:r>
      <w:r w:rsidRPr="004F3887">
        <w:rPr>
          <w:rFonts w:asciiTheme="minorHAnsi" w:hAnsiTheme="minorHAnsi" w:cstheme="minorHAnsi"/>
          <w:sz w:val="19"/>
          <w:szCs w:val="19"/>
        </w:rPr>
        <w:t xml:space="preserve">We recognise that the health, safety and </w:t>
      </w:r>
      <w:r w:rsidR="0095062F" w:rsidRPr="004F3887">
        <w:rPr>
          <w:rFonts w:asciiTheme="minorHAnsi" w:hAnsiTheme="minorHAnsi" w:cstheme="minorHAnsi"/>
          <w:sz w:val="19"/>
          <w:szCs w:val="19"/>
        </w:rPr>
        <w:t>wellbeing</w:t>
      </w:r>
      <w:r w:rsidRPr="004F3887">
        <w:rPr>
          <w:rFonts w:asciiTheme="minorHAnsi" w:hAnsiTheme="minorHAnsi" w:cstheme="minorHAnsi"/>
          <w:sz w:val="19"/>
          <w:szCs w:val="19"/>
        </w:rPr>
        <w:t xml:space="preserve"> of all </w:t>
      </w:r>
      <w:r w:rsidR="00055FDA" w:rsidRPr="004F3887">
        <w:rPr>
          <w:rFonts w:asciiTheme="minorHAnsi" w:hAnsiTheme="minorHAnsi" w:cstheme="minorHAnsi"/>
          <w:sz w:val="19"/>
          <w:szCs w:val="19"/>
        </w:rPr>
        <w:t xml:space="preserve">people </w:t>
      </w:r>
      <w:r w:rsidR="00100F40" w:rsidRPr="004F3887">
        <w:rPr>
          <w:rFonts w:asciiTheme="minorHAnsi" w:hAnsiTheme="minorHAnsi" w:cstheme="minorHAnsi"/>
          <w:sz w:val="19"/>
          <w:szCs w:val="19"/>
        </w:rPr>
        <w:t>is</w:t>
      </w:r>
      <w:r w:rsidRPr="004F3887">
        <w:rPr>
          <w:rFonts w:asciiTheme="minorHAnsi" w:hAnsiTheme="minorHAnsi" w:cstheme="minorHAnsi"/>
          <w:sz w:val="19"/>
          <w:szCs w:val="19"/>
        </w:rPr>
        <w:t xml:space="preserve"> critical to the success of our building and construction projects, and also to the business of [</w:t>
      </w:r>
      <w:r w:rsidR="00055FDA" w:rsidRPr="004F3887">
        <w:rPr>
          <w:rFonts w:asciiTheme="minorHAnsi" w:hAnsiTheme="minorHAnsi" w:cstheme="minorHAnsi"/>
          <w:sz w:val="19"/>
          <w:szCs w:val="19"/>
        </w:rPr>
        <w:t>a</w:t>
      </w:r>
      <w:r w:rsidRPr="004F3887">
        <w:rPr>
          <w:rFonts w:asciiTheme="minorHAnsi" w:hAnsiTheme="minorHAnsi" w:cstheme="minorHAnsi"/>
          <w:sz w:val="19"/>
          <w:szCs w:val="19"/>
        </w:rPr>
        <w:t xml:space="preserve">gency name] and the community as a whole. </w:t>
      </w:r>
    </w:p>
    <w:p w14:paraId="76982288" w14:textId="77777777" w:rsidR="009E4355" w:rsidRPr="004F3887" w:rsidRDefault="009E4355" w:rsidP="00103746">
      <w:pPr>
        <w:rPr>
          <w:rFonts w:asciiTheme="minorHAnsi" w:hAnsiTheme="minorHAnsi" w:cstheme="minorHAnsi"/>
          <w:sz w:val="19"/>
          <w:szCs w:val="19"/>
        </w:rPr>
      </w:pPr>
      <w:r w:rsidRPr="004F3887">
        <w:rPr>
          <w:rFonts w:asciiTheme="minorHAnsi" w:hAnsiTheme="minorHAnsi" w:cstheme="minorHAnsi"/>
          <w:sz w:val="19"/>
          <w:szCs w:val="19"/>
        </w:rPr>
        <w:t xml:space="preserve">We commit to striving for excellent </w:t>
      </w:r>
      <w:r w:rsidR="00F60F70" w:rsidRPr="004F3887">
        <w:rPr>
          <w:rFonts w:asciiTheme="minorHAnsi" w:hAnsiTheme="minorHAnsi" w:cstheme="minorHAnsi"/>
          <w:sz w:val="19"/>
          <w:szCs w:val="19"/>
        </w:rPr>
        <w:t>OHS</w:t>
      </w:r>
      <w:r w:rsidRPr="004F3887">
        <w:rPr>
          <w:rFonts w:asciiTheme="minorHAnsi" w:hAnsiTheme="minorHAnsi" w:cstheme="minorHAnsi"/>
          <w:sz w:val="19"/>
          <w:szCs w:val="19"/>
        </w:rPr>
        <w:t xml:space="preserve"> performance through the lifecycle of our building and construction projects, from planning through to completion. We endeavour to ensure that no </w:t>
      </w:r>
      <w:r w:rsidR="00BB4DB3" w:rsidRPr="004F3887">
        <w:rPr>
          <w:rFonts w:asciiTheme="minorHAnsi" w:hAnsiTheme="minorHAnsi" w:cstheme="minorHAnsi"/>
          <w:sz w:val="19"/>
          <w:szCs w:val="19"/>
        </w:rPr>
        <w:t xml:space="preserve">one </w:t>
      </w:r>
      <w:r w:rsidRPr="004F3887">
        <w:rPr>
          <w:rFonts w:asciiTheme="minorHAnsi" w:hAnsiTheme="minorHAnsi" w:cstheme="minorHAnsi"/>
          <w:sz w:val="19"/>
          <w:szCs w:val="19"/>
        </w:rPr>
        <w:t>engaged in the design, construction, operation and maintenance of the facilities we build should suffer injury or ill-health as a result. We also commit to protecting the health, safety and wellbeing of members of the public who may be affected by our building and construction projects.</w:t>
      </w:r>
    </w:p>
    <w:p w14:paraId="4571A92D" w14:textId="77777777" w:rsidR="0022477F" w:rsidRPr="004F3887" w:rsidRDefault="0022477F" w:rsidP="00103746">
      <w:pPr>
        <w:rPr>
          <w:rFonts w:asciiTheme="minorHAnsi" w:hAnsiTheme="minorHAnsi" w:cstheme="minorHAnsi"/>
          <w:sz w:val="19"/>
          <w:szCs w:val="19"/>
        </w:rPr>
      </w:pPr>
    </w:p>
    <w:p w14:paraId="3474013C" w14:textId="77777777" w:rsidR="007D1945" w:rsidRPr="004F3887" w:rsidRDefault="009E4355" w:rsidP="00103746">
      <w:pPr>
        <w:rPr>
          <w:rFonts w:asciiTheme="minorHAnsi" w:hAnsiTheme="minorHAnsi" w:cstheme="minorHAnsi"/>
          <w:sz w:val="19"/>
          <w:szCs w:val="19"/>
        </w:rPr>
      </w:pPr>
      <w:r w:rsidRPr="004F3887">
        <w:rPr>
          <w:rFonts w:asciiTheme="minorHAnsi" w:hAnsiTheme="minorHAnsi" w:cstheme="minorHAnsi"/>
          <w:sz w:val="19"/>
          <w:szCs w:val="19"/>
        </w:rPr>
        <w:t>Date</w:t>
      </w:r>
      <w:r w:rsidR="00D529D2" w:rsidRPr="004F3887">
        <w:rPr>
          <w:rFonts w:asciiTheme="minorHAnsi" w:hAnsiTheme="minorHAnsi" w:cstheme="minorHAnsi"/>
          <w:sz w:val="19"/>
          <w:szCs w:val="19"/>
        </w:rPr>
        <w:t>:</w:t>
      </w:r>
    </w:p>
    <w:p w14:paraId="61602520" w14:textId="77777777" w:rsidR="009E4355" w:rsidRPr="004F3887" w:rsidRDefault="009E4355" w:rsidP="00103746">
      <w:pPr>
        <w:rPr>
          <w:rFonts w:asciiTheme="minorHAnsi" w:hAnsiTheme="minorHAnsi" w:cstheme="minorHAnsi"/>
          <w:sz w:val="19"/>
          <w:szCs w:val="19"/>
        </w:rPr>
      </w:pPr>
      <w:r w:rsidRPr="004F3887">
        <w:rPr>
          <w:rFonts w:asciiTheme="minorHAnsi" w:hAnsiTheme="minorHAnsi" w:cstheme="minorHAnsi"/>
          <w:sz w:val="19"/>
          <w:szCs w:val="19"/>
        </w:rPr>
        <w:t xml:space="preserve">Project </w:t>
      </w:r>
      <w:r w:rsidR="00055FDA" w:rsidRPr="004F3887">
        <w:rPr>
          <w:rFonts w:asciiTheme="minorHAnsi" w:hAnsiTheme="minorHAnsi" w:cstheme="minorHAnsi"/>
          <w:sz w:val="19"/>
          <w:szCs w:val="19"/>
        </w:rPr>
        <w:t>n</w:t>
      </w:r>
      <w:r w:rsidRPr="004F3887">
        <w:rPr>
          <w:rFonts w:asciiTheme="minorHAnsi" w:hAnsiTheme="minorHAnsi" w:cstheme="minorHAnsi"/>
          <w:sz w:val="19"/>
          <w:szCs w:val="19"/>
        </w:rPr>
        <w:t>ame:</w:t>
      </w:r>
    </w:p>
    <w:p w14:paraId="407D1DA8" w14:textId="77777777" w:rsidR="009E4355" w:rsidRPr="004F3887" w:rsidRDefault="009E4355" w:rsidP="00103746">
      <w:pPr>
        <w:rPr>
          <w:rFonts w:asciiTheme="minorHAnsi" w:hAnsiTheme="minorHAnsi" w:cstheme="minorHAnsi"/>
          <w:sz w:val="19"/>
          <w:szCs w:val="19"/>
        </w:rPr>
      </w:pPr>
      <w:r w:rsidRPr="004F3887">
        <w:rPr>
          <w:rFonts w:asciiTheme="minorHAnsi" w:hAnsiTheme="minorHAnsi" w:cstheme="minorHAnsi"/>
          <w:sz w:val="19"/>
          <w:szCs w:val="19"/>
        </w:rPr>
        <w:t xml:space="preserve">Project </w:t>
      </w:r>
      <w:r w:rsidR="00055FDA" w:rsidRPr="004F3887">
        <w:rPr>
          <w:rFonts w:asciiTheme="minorHAnsi" w:hAnsiTheme="minorHAnsi" w:cstheme="minorHAnsi"/>
          <w:sz w:val="19"/>
          <w:szCs w:val="19"/>
        </w:rPr>
        <w:t>a</w:t>
      </w:r>
      <w:r w:rsidRPr="004F3887">
        <w:rPr>
          <w:rFonts w:asciiTheme="minorHAnsi" w:hAnsiTheme="minorHAnsi" w:cstheme="minorHAnsi"/>
          <w:sz w:val="19"/>
          <w:szCs w:val="19"/>
        </w:rPr>
        <w:t>ddress</w:t>
      </w:r>
      <w:r w:rsidR="00D529D2" w:rsidRPr="004F3887">
        <w:rPr>
          <w:rFonts w:asciiTheme="minorHAnsi" w:hAnsiTheme="minorHAnsi" w:cstheme="minorHAnsi"/>
          <w:sz w:val="19"/>
          <w:szCs w:val="19"/>
        </w:rPr>
        <w:t>:</w:t>
      </w:r>
    </w:p>
    <w:p w14:paraId="1AE7987D" w14:textId="77777777" w:rsidR="00D529D2" w:rsidRPr="004F3887" w:rsidRDefault="00D529D2" w:rsidP="00103746">
      <w:pPr>
        <w:rPr>
          <w:rFonts w:asciiTheme="minorHAnsi" w:hAnsiTheme="minorHAnsi" w:cstheme="minorHAnsi"/>
          <w:sz w:val="19"/>
          <w:szCs w:val="19"/>
        </w:rPr>
      </w:pPr>
    </w:p>
    <w:p w14:paraId="41D1C0D0" w14:textId="77777777" w:rsidR="009E4355" w:rsidRPr="004F3887" w:rsidRDefault="009E4355" w:rsidP="00D529D2">
      <w:pPr>
        <w:rPr>
          <w:rFonts w:asciiTheme="minorHAnsi" w:hAnsiTheme="minorHAnsi" w:cstheme="minorHAnsi"/>
          <w:sz w:val="19"/>
          <w:szCs w:val="19"/>
        </w:rPr>
      </w:pPr>
      <w:r w:rsidRPr="004F3887">
        <w:rPr>
          <w:rFonts w:asciiTheme="minorHAnsi" w:hAnsiTheme="minorHAnsi" w:cstheme="minorHAnsi"/>
          <w:sz w:val="19"/>
          <w:szCs w:val="19"/>
        </w:rPr>
        <w:t xml:space="preserve">Description of </w:t>
      </w:r>
      <w:r w:rsidR="00055FDA" w:rsidRPr="004F3887">
        <w:rPr>
          <w:rFonts w:asciiTheme="minorHAnsi" w:hAnsiTheme="minorHAnsi" w:cstheme="minorHAnsi"/>
          <w:sz w:val="19"/>
          <w:szCs w:val="19"/>
        </w:rPr>
        <w:t>p</w:t>
      </w:r>
      <w:r w:rsidRPr="004F3887">
        <w:rPr>
          <w:rFonts w:asciiTheme="minorHAnsi" w:hAnsiTheme="minorHAnsi" w:cstheme="minorHAnsi"/>
          <w:sz w:val="19"/>
          <w:szCs w:val="19"/>
        </w:rPr>
        <w:t>roject</w:t>
      </w:r>
      <w:r w:rsidR="00D529D2" w:rsidRPr="004F3887">
        <w:rPr>
          <w:rFonts w:asciiTheme="minorHAnsi" w:hAnsiTheme="minorHAnsi" w:cstheme="minorHAnsi"/>
          <w:sz w:val="19"/>
          <w:szCs w:val="19"/>
        </w:rPr>
        <w:t>:</w:t>
      </w:r>
    </w:p>
    <w:p w14:paraId="26DEB764" w14:textId="77777777" w:rsidR="00D529D2" w:rsidRPr="004F3887" w:rsidRDefault="00D529D2" w:rsidP="00D529D2">
      <w:pPr>
        <w:rPr>
          <w:rFonts w:asciiTheme="minorHAnsi" w:hAnsiTheme="minorHAnsi" w:cstheme="minorHAnsi"/>
          <w:sz w:val="19"/>
          <w:szCs w:val="19"/>
        </w:rPr>
      </w:pPr>
    </w:p>
    <w:p w14:paraId="492E4A46" w14:textId="77777777" w:rsidR="009E4355" w:rsidRPr="004F3887" w:rsidRDefault="009E4355" w:rsidP="00103746">
      <w:pPr>
        <w:rPr>
          <w:rFonts w:asciiTheme="minorHAnsi" w:hAnsiTheme="minorHAnsi" w:cstheme="minorHAnsi"/>
          <w:sz w:val="19"/>
          <w:szCs w:val="19"/>
        </w:rPr>
      </w:pPr>
      <w:r w:rsidRPr="004F3887">
        <w:rPr>
          <w:rFonts w:asciiTheme="minorHAnsi" w:hAnsiTheme="minorHAnsi" w:cstheme="minorHAnsi"/>
          <w:sz w:val="19"/>
          <w:szCs w:val="19"/>
        </w:rPr>
        <w:t xml:space="preserve">We </w:t>
      </w:r>
      <w:r w:rsidR="007831DC" w:rsidRPr="004F3887">
        <w:rPr>
          <w:rFonts w:asciiTheme="minorHAnsi" w:hAnsiTheme="minorHAnsi" w:cstheme="minorHAnsi"/>
          <w:sz w:val="19"/>
          <w:szCs w:val="19"/>
        </w:rPr>
        <w:t xml:space="preserve">will strive to provide a </w:t>
      </w:r>
      <w:r w:rsidRPr="004F3887">
        <w:rPr>
          <w:rFonts w:asciiTheme="minorHAnsi" w:hAnsiTheme="minorHAnsi" w:cstheme="minorHAnsi"/>
          <w:sz w:val="19"/>
          <w:szCs w:val="19"/>
        </w:rPr>
        <w:t xml:space="preserve">healthy and safe environment </w:t>
      </w:r>
      <w:r w:rsidR="007831DC" w:rsidRPr="004F3887">
        <w:rPr>
          <w:rFonts w:asciiTheme="minorHAnsi" w:hAnsiTheme="minorHAnsi" w:cstheme="minorHAnsi"/>
          <w:sz w:val="19"/>
          <w:szCs w:val="19"/>
        </w:rPr>
        <w:t>for all project stakeholders by:</w:t>
      </w:r>
    </w:p>
    <w:p w14:paraId="0FE43C32" w14:textId="77777777" w:rsidR="007831DC" w:rsidRPr="004F3887" w:rsidRDefault="00055FDA" w:rsidP="0022477F">
      <w:pPr>
        <w:pStyle w:val="ListParagraph"/>
        <w:numPr>
          <w:ilvl w:val="0"/>
          <w:numId w:val="3"/>
        </w:numPr>
        <w:rPr>
          <w:rFonts w:asciiTheme="minorHAnsi" w:hAnsiTheme="minorHAnsi" w:cstheme="minorHAnsi"/>
          <w:sz w:val="19"/>
          <w:szCs w:val="19"/>
        </w:rPr>
      </w:pPr>
      <w:r w:rsidRPr="004F3887">
        <w:rPr>
          <w:rFonts w:asciiTheme="minorHAnsi" w:hAnsiTheme="minorHAnsi" w:cstheme="minorHAnsi"/>
          <w:sz w:val="19"/>
          <w:szCs w:val="19"/>
        </w:rPr>
        <w:t>r</w:t>
      </w:r>
      <w:r w:rsidR="007831DC" w:rsidRPr="004F3887">
        <w:rPr>
          <w:rFonts w:asciiTheme="minorHAnsi" w:hAnsiTheme="minorHAnsi" w:cstheme="minorHAnsi"/>
          <w:sz w:val="19"/>
          <w:szCs w:val="19"/>
        </w:rPr>
        <w:t>equiring safe performance of suppliers of professional service</w:t>
      </w:r>
      <w:r w:rsidRPr="004F3887">
        <w:rPr>
          <w:rFonts w:asciiTheme="minorHAnsi" w:hAnsiTheme="minorHAnsi" w:cstheme="minorHAnsi"/>
          <w:sz w:val="19"/>
          <w:szCs w:val="19"/>
        </w:rPr>
        <w:t>s relating to the project</w:t>
      </w:r>
    </w:p>
    <w:p w14:paraId="41E5F8B2" w14:textId="77777777" w:rsidR="007831DC" w:rsidRPr="004F3887" w:rsidRDefault="00055FDA" w:rsidP="0022477F">
      <w:pPr>
        <w:pStyle w:val="ListParagraph"/>
        <w:numPr>
          <w:ilvl w:val="0"/>
          <w:numId w:val="3"/>
        </w:numPr>
        <w:rPr>
          <w:rFonts w:asciiTheme="minorHAnsi" w:hAnsiTheme="minorHAnsi" w:cstheme="minorHAnsi"/>
          <w:sz w:val="19"/>
          <w:szCs w:val="19"/>
        </w:rPr>
      </w:pPr>
      <w:r w:rsidRPr="004F3887">
        <w:rPr>
          <w:rFonts w:asciiTheme="minorHAnsi" w:hAnsiTheme="minorHAnsi" w:cstheme="minorHAnsi"/>
          <w:sz w:val="19"/>
          <w:szCs w:val="19"/>
        </w:rPr>
        <w:t>a</w:t>
      </w:r>
      <w:r w:rsidR="007831DC" w:rsidRPr="004F3887">
        <w:rPr>
          <w:rFonts w:asciiTheme="minorHAnsi" w:hAnsiTheme="minorHAnsi" w:cstheme="minorHAnsi"/>
          <w:sz w:val="19"/>
          <w:szCs w:val="19"/>
        </w:rPr>
        <w:t xml:space="preserve">dequately resourcing the </w:t>
      </w:r>
      <w:r w:rsidR="00F60F70" w:rsidRPr="004F3887">
        <w:rPr>
          <w:rFonts w:asciiTheme="minorHAnsi" w:hAnsiTheme="minorHAnsi" w:cstheme="minorHAnsi"/>
          <w:sz w:val="19"/>
          <w:szCs w:val="19"/>
        </w:rPr>
        <w:t>OHS</w:t>
      </w:r>
      <w:r w:rsidRPr="004F3887">
        <w:rPr>
          <w:rFonts w:asciiTheme="minorHAnsi" w:hAnsiTheme="minorHAnsi" w:cstheme="minorHAnsi"/>
          <w:sz w:val="19"/>
          <w:szCs w:val="19"/>
        </w:rPr>
        <w:t xml:space="preserve"> effort</w:t>
      </w:r>
    </w:p>
    <w:p w14:paraId="2E8296C9" w14:textId="77777777" w:rsidR="007831DC" w:rsidRPr="004F3887" w:rsidRDefault="00055FDA" w:rsidP="0022477F">
      <w:pPr>
        <w:pStyle w:val="ListParagraph"/>
        <w:numPr>
          <w:ilvl w:val="0"/>
          <w:numId w:val="3"/>
        </w:numPr>
        <w:rPr>
          <w:rFonts w:asciiTheme="minorHAnsi" w:hAnsiTheme="minorHAnsi" w:cstheme="minorHAnsi"/>
          <w:sz w:val="19"/>
          <w:szCs w:val="19"/>
        </w:rPr>
      </w:pPr>
      <w:r w:rsidRPr="004F3887">
        <w:rPr>
          <w:rFonts w:asciiTheme="minorHAnsi" w:hAnsiTheme="minorHAnsi" w:cstheme="minorHAnsi"/>
          <w:sz w:val="19"/>
          <w:szCs w:val="19"/>
        </w:rPr>
        <w:t>e</w:t>
      </w:r>
      <w:r w:rsidR="007831DC" w:rsidRPr="004F3887">
        <w:rPr>
          <w:rFonts w:asciiTheme="minorHAnsi" w:hAnsiTheme="minorHAnsi" w:cstheme="minorHAnsi"/>
          <w:sz w:val="19"/>
          <w:szCs w:val="19"/>
        </w:rPr>
        <w:t xml:space="preserve">nsuring the provision of adequate instruction, training, supervision and oversight to ensure </w:t>
      </w:r>
      <w:r w:rsidR="00F60F70" w:rsidRPr="004F3887">
        <w:rPr>
          <w:rFonts w:asciiTheme="minorHAnsi" w:hAnsiTheme="minorHAnsi" w:cstheme="minorHAnsi"/>
          <w:sz w:val="19"/>
          <w:szCs w:val="19"/>
        </w:rPr>
        <w:t>OHS</w:t>
      </w:r>
      <w:r w:rsidR="007831DC" w:rsidRPr="004F3887">
        <w:rPr>
          <w:rFonts w:asciiTheme="minorHAnsi" w:hAnsiTheme="minorHAnsi" w:cstheme="minorHAnsi"/>
          <w:sz w:val="19"/>
          <w:szCs w:val="19"/>
        </w:rPr>
        <w:t xml:space="preserve"> </w:t>
      </w:r>
      <w:r w:rsidR="00612B0A" w:rsidRPr="004F3887">
        <w:rPr>
          <w:rFonts w:asciiTheme="minorHAnsi" w:hAnsiTheme="minorHAnsi" w:cstheme="minorHAnsi"/>
          <w:sz w:val="19"/>
          <w:szCs w:val="19"/>
        </w:rPr>
        <w:t>o</w:t>
      </w:r>
      <w:r w:rsidRPr="004F3887">
        <w:rPr>
          <w:rFonts w:asciiTheme="minorHAnsi" w:hAnsiTheme="minorHAnsi" w:cstheme="minorHAnsi"/>
          <w:sz w:val="19"/>
          <w:szCs w:val="19"/>
        </w:rPr>
        <w:t>n the project</w:t>
      </w:r>
    </w:p>
    <w:p w14:paraId="62DF79DB" w14:textId="77777777" w:rsidR="007831DC" w:rsidRPr="004F3887" w:rsidRDefault="00055FDA" w:rsidP="0022477F">
      <w:pPr>
        <w:pStyle w:val="ListParagraph"/>
        <w:numPr>
          <w:ilvl w:val="0"/>
          <w:numId w:val="3"/>
        </w:numPr>
        <w:rPr>
          <w:rFonts w:asciiTheme="minorHAnsi" w:hAnsiTheme="minorHAnsi" w:cstheme="minorHAnsi"/>
          <w:sz w:val="19"/>
          <w:szCs w:val="19"/>
        </w:rPr>
      </w:pPr>
      <w:r w:rsidRPr="004F3887">
        <w:rPr>
          <w:rFonts w:asciiTheme="minorHAnsi" w:hAnsiTheme="minorHAnsi" w:cstheme="minorHAnsi"/>
          <w:sz w:val="19"/>
          <w:szCs w:val="19"/>
        </w:rPr>
        <w:t>t</w:t>
      </w:r>
      <w:r w:rsidR="007831DC" w:rsidRPr="004F3887">
        <w:rPr>
          <w:rFonts w:asciiTheme="minorHAnsi" w:hAnsiTheme="minorHAnsi" w:cstheme="minorHAnsi"/>
          <w:sz w:val="19"/>
          <w:szCs w:val="19"/>
        </w:rPr>
        <w:t xml:space="preserve">aking prompt action when </w:t>
      </w:r>
      <w:r w:rsidR="00F60F70" w:rsidRPr="004F3887">
        <w:rPr>
          <w:rFonts w:asciiTheme="minorHAnsi" w:hAnsiTheme="minorHAnsi" w:cstheme="minorHAnsi"/>
          <w:sz w:val="19"/>
          <w:szCs w:val="19"/>
        </w:rPr>
        <w:t>OHS</w:t>
      </w:r>
      <w:r w:rsidR="007831DC" w:rsidRPr="004F3887">
        <w:rPr>
          <w:rFonts w:asciiTheme="minorHAnsi" w:hAnsiTheme="minorHAnsi" w:cstheme="minorHAnsi"/>
          <w:sz w:val="19"/>
          <w:szCs w:val="19"/>
        </w:rPr>
        <w:t xml:space="preserve"> deficiencies are identified.</w:t>
      </w:r>
    </w:p>
    <w:p w14:paraId="3252A26C" w14:textId="77777777" w:rsidR="0022477F" w:rsidRPr="004F3887" w:rsidRDefault="0022477F" w:rsidP="004F3887">
      <w:pPr>
        <w:pStyle w:val="Heading2"/>
      </w:pPr>
    </w:p>
    <w:p w14:paraId="272DD73D" w14:textId="77777777" w:rsidR="00654A7E" w:rsidRPr="004F3887" w:rsidRDefault="009E4355" w:rsidP="004F3887">
      <w:pPr>
        <w:pStyle w:val="Heading2"/>
      </w:pPr>
      <w:r w:rsidRPr="004F3887">
        <w:t>M</w:t>
      </w:r>
      <w:r w:rsidR="00055FDA" w:rsidRPr="004F3887">
        <w:t>ission</w:t>
      </w:r>
    </w:p>
    <w:p w14:paraId="24A6F602" w14:textId="77777777" w:rsidR="00654A7E" w:rsidRPr="004F3887" w:rsidRDefault="009E4355" w:rsidP="00103746">
      <w:pPr>
        <w:rPr>
          <w:rFonts w:asciiTheme="minorHAnsi" w:hAnsiTheme="minorHAnsi" w:cstheme="minorHAnsi"/>
          <w:sz w:val="19"/>
          <w:szCs w:val="19"/>
        </w:rPr>
      </w:pPr>
      <w:r w:rsidRPr="004F3887">
        <w:rPr>
          <w:rFonts w:asciiTheme="minorHAnsi" w:hAnsiTheme="minorHAnsi" w:cstheme="minorHAnsi"/>
          <w:sz w:val="19"/>
          <w:szCs w:val="19"/>
        </w:rPr>
        <w:t xml:space="preserve">Through the development of a culture that promotes </w:t>
      </w:r>
      <w:r w:rsidR="00F60F70" w:rsidRPr="004F3887">
        <w:rPr>
          <w:rFonts w:asciiTheme="minorHAnsi" w:hAnsiTheme="minorHAnsi" w:cstheme="minorHAnsi"/>
          <w:sz w:val="19"/>
          <w:szCs w:val="19"/>
        </w:rPr>
        <w:t>OHS</w:t>
      </w:r>
      <w:r w:rsidR="007831DC" w:rsidRPr="004F3887">
        <w:rPr>
          <w:rFonts w:asciiTheme="minorHAnsi" w:hAnsiTheme="minorHAnsi" w:cstheme="minorHAnsi"/>
          <w:sz w:val="19"/>
          <w:szCs w:val="19"/>
        </w:rPr>
        <w:t xml:space="preserve"> </w:t>
      </w:r>
      <w:r w:rsidRPr="004F3887">
        <w:rPr>
          <w:rFonts w:asciiTheme="minorHAnsi" w:hAnsiTheme="minorHAnsi" w:cstheme="minorHAnsi"/>
          <w:sz w:val="19"/>
          <w:szCs w:val="19"/>
        </w:rPr>
        <w:t>we will not knowingly permit unsafe conditions to exist, no</w:t>
      </w:r>
      <w:r w:rsidR="007831DC" w:rsidRPr="004F3887">
        <w:rPr>
          <w:rFonts w:asciiTheme="minorHAnsi" w:hAnsiTheme="minorHAnsi" w:cstheme="minorHAnsi"/>
          <w:sz w:val="19"/>
          <w:szCs w:val="19"/>
        </w:rPr>
        <w:t xml:space="preserve">r will we permit project participants to compromise </w:t>
      </w:r>
      <w:r w:rsidR="00F60F70" w:rsidRPr="004F3887">
        <w:rPr>
          <w:rFonts w:asciiTheme="minorHAnsi" w:hAnsiTheme="minorHAnsi" w:cstheme="minorHAnsi"/>
          <w:sz w:val="19"/>
          <w:szCs w:val="19"/>
        </w:rPr>
        <w:t>OHS</w:t>
      </w:r>
      <w:r w:rsidR="007831DC" w:rsidRPr="004F3887">
        <w:rPr>
          <w:rFonts w:asciiTheme="minorHAnsi" w:hAnsiTheme="minorHAnsi" w:cstheme="minorHAnsi"/>
          <w:sz w:val="19"/>
          <w:szCs w:val="19"/>
        </w:rPr>
        <w:t>. We are committed to:</w:t>
      </w:r>
    </w:p>
    <w:p w14:paraId="34388311" w14:textId="77777777" w:rsidR="00B904F9" w:rsidRPr="004F3887" w:rsidRDefault="00055FDA" w:rsidP="0022477F">
      <w:pPr>
        <w:pStyle w:val="ListParagraph"/>
        <w:numPr>
          <w:ilvl w:val="0"/>
          <w:numId w:val="4"/>
        </w:numPr>
        <w:rPr>
          <w:rFonts w:asciiTheme="minorHAnsi" w:hAnsiTheme="minorHAnsi" w:cstheme="minorHAnsi"/>
          <w:sz w:val="19"/>
          <w:szCs w:val="19"/>
        </w:rPr>
      </w:pPr>
      <w:r w:rsidRPr="004F3887">
        <w:rPr>
          <w:rFonts w:asciiTheme="minorHAnsi" w:hAnsiTheme="minorHAnsi" w:cstheme="minorHAnsi"/>
          <w:sz w:val="19"/>
          <w:szCs w:val="19"/>
        </w:rPr>
        <w:t>e</w:t>
      </w:r>
      <w:r w:rsidR="007831DC" w:rsidRPr="004F3887">
        <w:rPr>
          <w:rFonts w:asciiTheme="minorHAnsi" w:hAnsiTheme="minorHAnsi" w:cstheme="minorHAnsi"/>
          <w:sz w:val="19"/>
          <w:szCs w:val="19"/>
        </w:rPr>
        <w:t>nsuring that ‘sa</w:t>
      </w:r>
      <w:r w:rsidRPr="004F3887">
        <w:rPr>
          <w:rFonts w:asciiTheme="minorHAnsi" w:hAnsiTheme="minorHAnsi" w:cstheme="minorHAnsi"/>
          <w:sz w:val="19"/>
          <w:szCs w:val="19"/>
        </w:rPr>
        <w:t>fe’ design requirements are met</w:t>
      </w:r>
    </w:p>
    <w:p w14:paraId="770902EE" w14:textId="77777777" w:rsidR="00B904F9" w:rsidRPr="004F3887" w:rsidRDefault="00055FDA" w:rsidP="0022477F">
      <w:pPr>
        <w:pStyle w:val="ListParagraph"/>
        <w:numPr>
          <w:ilvl w:val="0"/>
          <w:numId w:val="4"/>
        </w:numPr>
        <w:rPr>
          <w:rFonts w:asciiTheme="minorHAnsi" w:hAnsiTheme="minorHAnsi" w:cstheme="minorHAnsi"/>
          <w:sz w:val="19"/>
          <w:szCs w:val="19"/>
        </w:rPr>
      </w:pPr>
      <w:r w:rsidRPr="004F3887">
        <w:rPr>
          <w:rFonts w:asciiTheme="minorHAnsi" w:hAnsiTheme="minorHAnsi" w:cstheme="minorHAnsi"/>
          <w:sz w:val="19"/>
          <w:szCs w:val="19"/>
        </w:rPr>
        <w:t>p</w:t>
      </w:r>
      <w:r w:rsidR="007831DC" w:rsidRPr="004F3887">
        <w:rPr>
          <w:rFonts w:asciiTheme="minorHAnsi" w:hAnsiTheme="minorHAnsi" w:cstheme="minorHAnsi"/>
          <w:sz w:val="19"/>
          <w:szCs w:val="19"/>
        </w:rPr>
        <w:t xml:space="preserve">roviding a facility that is safe to construct, use/occupy </w:t>
      </w:r>
      <w:r w:rsidR="009E4355" w:rsidRPr="004F3887">
        <w:rPr>
          <w:rFonts w:asciiTheme="minorHAnsi" w:hAnsiTheme="minorHAnsi" w:cstheme="minorHAnsi"/>
          <w:sz w:val="19"/>
          <w:szCs w:val="19"/>
        </w:rPr>
        <w:t xml:space="preserve">and </w:t>
      </w:r>
      <w:r w:rsidRPr="004F3887">
        <w:rPr>
          <w:rFonts w:asciiTheme="minorHAnsi" w:hAnsiTheme="minorHAnsi" w:cstheme="minorHAnsi"/>
          <w:sz w:val="19"/>
          <w:szCs w:val="19"/>
        </w:rPr>
        <w:t>maintain</w:t>
      </w:r>
    </w:p>
    <w:p w14:paraId="2FC269E9" w14:textId="77777777" w:rsidR="00B904F9" w:rsidRPr="004F3887" w:rsidRDefault="00055FDA" w:rsidP="0022477F">
      <w:pPr>
        <w:pStyle w:val="ListParagraph"/>
        <w:numPr>
          <w:ilvl w:val="0"/>
          <w:numId w:val="4"/>
        </w:numPr>
        <w:rPr>
          <w:rFonts w:asciiTheme="minorHAnsi" w:hAnsiTheme="minorHAnsi" w:cstheme="minorHAnsi"/>
          <w:sz w:val="19"/>
          <w:szCs w:val="19"/>
        </w:rPr>
      </w:pPr>
      <w:r w:rsidRPr="004F3887">
        <w:rPr>
          <w:rFonts w:asciiTheme="minorHAnsi" w:hAnsiTheme="minorHAnsi" w:cstheme="minorHAnsi"/>
          <w:sz w:val="19"/>
          <w:szCs w:val="19"/>
        </w:rPr>
        <w:t>r</w:t>
      </w:r>
      <w:r w:rsidR="007831DC" w:rsidRPr="004F3887">
        <w:rPr>
          <w:rFonts w:asciiTheme="minorHAnsi" w:hAnsiTheme="minorHAnsi" w:cstheme="minorHAnsi"/>
          <w:sz w:val="19"/>
          <w:szCs w:val="19"/>
        </w:rPr>
        <w:t xml:space="preserve">eviewing </w:t>
      </w:r>
      <w:r w:rsidR="00F60F70" w:rsidRPr="004F3887">
        <w:rPr>
          <w:rFonts w:asciiTheme="minorHAnsi" w:hAnsiTheme="minorHAnsi" w:cstheme="minorHAnsi"/>
          <w:sz w:val="19"/>
          <w:szCs w:val="19"/>
        </w:rPr>
        <w:t>OHS</w:t>
      </w:r>
      <w:r w:rsidR="007831DC" w:rsidRPr="004F3887">
        <w:rPr>
          <w:rFonts w:asciiTheme="minorHAnsi" w:hAnsiTheme="minorHAnsi" w:cstheme="minorHAnsi"/>
          <w:sz w:val="19"/>
          <w:szCs w:val="19"/>
        </w:rPr>
        <w:t xml:space="preserve"> performance and continuously improving our </w:t>
      </w:r>
      <w:r w:rsidR="00F60F70" w:rsidRPr="004F3887">
        <w:rPr>
          <w:rFonts w:asciiTheme="minorHAnsi" w:hAnsiTheme="minorHAnsi" w:cstheme="minorHAnsi"/>
          <w:sz w:val="19"/>
          <w:szCs w:val="19"/>
        </w:rPr>
        <w:t>OHS</w:t>
      </w:r>
      <w:r w:rsidR="007831DC" w:rsidRPr="004F3887">
        <w:rPr>
          <w:rFonts w:asciiTheme="minorHAnsi" w:hAnsiTheme="minorHAnsi" w:cstheme="minorHAnsi"/>
          <w:sz w:val="19"/>
          <w:szCs w:val="19"/>
        </w:rPr>
        <w:t xml:space="preserve"> management processes.</w:t>
      </w:r>
    </w:p>
    <w:p w14:paraId="5065D673" w14:textId="77777777" w:rsidR="004F3887" w:rsidRDefault="004F3887" w:rsidP="004F3887">
      <w:pPr>
        <w:pStyle w:val="Heading2"/>
        <w:sectPr w:rsidR="004F3887" w:rsidSect="005B29A0">
          <w:pgSz w:w="11906" w:h="16838" w:code="9"/>
          <w:pgMar w:top="1134" w:right="1134" w:bottom="851" w:left="567" w:header="709" w:footer="709" w:gutter="567"/>
          <w:cols w:space="708"/>
          <w:titlePg/>
          <w:docGrid w:linePitch="360"/>
        </w:sectPr>
      </w:pPr>
    </w:p>
    <w:p w14:paraId="6DE0EC91" w14:textId="77777777" w:rsidR="009E4355" w:rsidRPr="004F3887" w:rsidRDefault="009E4355" w:rsidP="004F3887">
      <w:pPr>
        <w:pStyle w:val="Heading2"/>
      </w:pPr>
      <w:r w:rsidRPr="004F3887">
        <w:lastRenderedPageBreak/>
        <w:t>O</w:t>
      </w:r>
      <w:r w:rsidR="00055FDA" w:rsidRPr="004F3887">
        <w:t>bjectives</w:t>
      </w:r>
    </w:p>
    <w:p w14:paraId="68E05B01" w14:textId="77777777" w:rsidR="009E4355" w:rsidRPr="004F3887" w:rsidRDefault="009E4355" w:rsidP="00103746">
      <w:pPr>
        <w:rPr>
          <w:rFonts w:asciiTheme="minorHAnsi" w:hAnsiTheme="minorHAnsi" w:cstheme="minorHAnsi"/>
          <w:sz w:val="19"/>
          <w:szCs w:val="19"/>
        </w:rPr>
      </w:pPr>
      <w:r w:rsidRPr="004F3887">
        <w:rPr>
          <w:rFonts w:asciiTheme="minorHAnsi" w:hAnsiTheme="minorHAnsi" w:cstheme="minorHAnsi"/>
          <w:sz w:val="19"/>
          <w:szCs w:val="19"/>
        </w:rPr>
        <w:t xml:space="preserve">We recognise that </w:t>
      </w:r>
      <w:r w:rsidR="007831DC" w:rsidRPr="004F3887">
        <w:rPr>
          <w:rFonts w:asciiTheme="minorHAnsi" w:hAnsiTheme="minorHAnsi" w:cstheme="minorHAnsi"/>
          <w:sz w:val="19"/>
          <w:szCs w:val="19"/>
        </w:rPr>
        <w:t>our m</w:t>
      </w:r>
      <w:r w:rsidRPr="004F3887">
        <w:rPr>
          <w:rFonts w:asciiTheme="minorHAnsi" w:hAnsiTheme="minorHAnsi" w:cstheme="minorHAnsi"/>
          <w:sz w:val="19"/>
          <w:szCs w:val="19"/>
        </w:rPr>
        <w:t>ission to create a healthy a</w:t>
      </w:r>
      <w:r w:rsidR="007831DC" w:rsidRPr="004F3887">
        <w:rPr>
          <w:rFonts w:asciiTheme="minorHAnsi" w:hAnsiTheme="minorHAnsi" w:cstheme="minorHAnsi"/>
          <w:sz w:val="19"/>
          <w:szCs w:val="19"/>
        </w:rPr>
        <w:t xml:space="preserve">nd safe construction project depends on </w:t>
      </w:r>
      <w:r w:rsidRPr="004F3887">
        <w:rPr>
          <w:rFonts w:asciiTheme="minorHAnsi" w:hAnsiTheme="minorHAnsi" w:cstheme="minorHAnsi"/>
          <w:sz w:val="19"/>
          <w:szCs w:val="19"/>
        </w:rPr>
        <w:t xml:space="preserve">our performance and </w:t>
      </w:r>
      <w:r w:rsidR="007831DC" w:rsidRPr="004F3887">
        <w:rPr>
          <w:rFonts w:asciiTheme="minorHAnsi" w:hAnsiTheme="minorHAnsi" w:cstheme="minorHAnsi"/>
          <w:sz w:val="19"/>
          <w:szCs w:val="19"/>
        </w:rPr>
        <w:t xml:space="preserve">the </w:t>
      </w:r>
      <w:r w:rsidRPr="004F3887">
        <w:rPr>
          <w:rFonts w:asciiTheme="minorHAnsi" w:hAnsiTheme="minorHAnsi" w:cstheme="minorHAnsi"/>
          <w:sz w:val="19"/>
          <w:szCs w:val="19"/>
        </w:rPr>
        <w:t xml:space="preserve">expectations </w:t>
      </w:r>
      <w:r w:rsidR="007831DC" w:rsidRPr="004F3887">
        <w:rPr>
          <w:rFonts w:asciiTheme="minorHAnsi" w:hAnsiTheme="minorHAnsi" w:cstheme="minorHAnsi"/>
          <w:sz w:val="19"/>
          <w:szCs w:val="19"/>
        </w:rPr>
        <w:t xml:space="preserve">of our project management personnel and those of other project </w:t>
      </w:r>
      <w:r w:rsidRPr="004F3887">
        <w:rPr>
          <w:rFonts w:asciiTheme="minorHAnsi" w:hAnsiTheme="minorHAnsi" w:cstheme="minorHAnsi"/>
          <w:sz w:val="19"/>
          <w:szCs w:val="19"/>
        </w:rPr>
        <w:t>stakeholders.</w:t>
      </w:r>
      <w:r w:rsidR="00D7170B" w:rsidRPr="004F3887">
        <w:rPr>
          <w:rFonts w:asciiTheme="minorHAnsi" w:hAnsiTheme="minorHAnsi" w:cstheme="minorHAnsi"/>
          <w:sz w:val="19"/>
          <w:szCs w:val="19"/>
        </w:rPr>
        <w:t xml:space="preserve"> </w:t>
      </w:r>
      <w:r w:rsidR="007831DC" w:rsidRPr="004F3887">
        <w:rPr>
          <w:rFonts w:asciiTheme="minorHAnsi" w:hAnsiTheme="minorHAnsi" w:cstheme="minorHAnsi"/>
          <w:sz w:val="19"/>
          <w:szCs w:val="19"/>
        </w:rPr>
        <w:t xml:space="preserve">Therefore we are committed to creating a culture in which all project stakeholders share the highest expectations of project </w:t>
      </w:r>
      <w:r w:rsidR="00F60F70" w:rsidRPr="004F3887">
        <w:rPr>
          <w:rFonts w:asciiTheme="minorHAnsi" w:hAnsiTheme="minorHAnsi" w:cstheme="minorHAnsi"/>
          <w:sz w:val="19"/>
          <w:szCs w:val="19"/>
        </w:rPr>
        <w:t>OHS</w:t>
      </w:r>
      <w:r w:rsidR="007831DC" w:rsidRPr="004F3887">
        <w:rPr>
          <w:rFonts w:asciiTheme="minorHAnsi" w:hAnsiTheme="minorHAnsi" w:cstheme="minorHAnsi"/>
          <w:sz w:val="19"/>
          <w:szCs w:val="19"/>
        </w:rPr>
        <w:t xml:space="preserve"> performance. We are </w:t>
      </w:r>
      <w:r w:rsidRPr="004F3887">
        <w:rPr>
          <w:rFonts w:asciiTheme="minorHAnsi" w:hAnsiTheme="minorHAnsi" w:cstheme="minorHAnsi"/>
          <w:sz w:val="19"/>
          <w:szCs w:val="19"/>
        </w:rPr>
        <w:t xml:space="preserve">committed to creating a project that is injury free by: </w:t>
      </w:r>
    </w:p>
    <w:p w14:paraId="02101799" w14:textId="77777777" w:rsidR="009E4355" w:rsidRPr="004F3887" w:rsidRDefault="00055FDA" w:rsidP="0022477F">
      <w:pPr>
        <w:pStyle w:val="ListParagraph"/>
        <w:numPr>
          <w:ilvl w:val="0"/>
          <w:numId w:val="5"/>
        </w:numPr>
        <w:rPr>
          <w:rFonts w:asciiTheme="minorHAnsi" w:hAnsiTheme="minorHAnsi" w:cstheme="minorHAnsi"/>
          <w:sz w:val="19"/>
          <w:szCs w:val="19"/>
        </w:rPr>
      </w:pPr>
      <w:r w:rsidRPr="004F3887">
        <w:rPr>
          <w:rFonts w:asciiTheme="minorHAnsi" w:hAnsiTheme="minorHAnsi" w:cstheme="minorHAnsi"/>
          <w:sz w:val="19"/>
          <w:szCs w:val="19"/>
        </w:rPr>
        <w:t>e</w:t>
      </w:r>
      <w:r w:rsidR="009E4355" w:rsidRPr="004F3887">
        <w:rPr>
          <w:rFonts w:asciiTheme="minorHAnsi" w:hAnsiTheme="minorHAnsi" w:cstheme="minorHAnsi"/>
          <w:sz w:val="19"/>
          <w:szCs w:val="19"/>
        </w:rPr>
        <w:t xml:space="preserve">nsuring the </w:t>
      </w:r>
      <w:r w:rsidR="007831DC" w:rsidRPr="004F3887">
        <w:rPr>
          <w:rFonts w:asciiTheme="minorHAnsi" w:hAnsiTheme="minorHAnsi" w:cstheme="minorHAnsi"/>
          <w:sz w:val="19"/>
          <w:szCs w:val="19"/>
        </w:rPr>
        <w:t xml:space="preserve">systematic </w:t>
      </w:r>
      <w:r w:rsidR="009E4355" w:rsidRPr="004F3887">
        <w:rPr>
          <w:rFonts w:asciiTheme="minorHAnsi" w:hAnsiTheme="minorHAnsi" w:cstheme="minorHAnsi"/>
          <w:sz w:val="19"/>
          <w:szCs w:val="19"/>
        </w:rPr>
        <w:t xml:space="preserve">identification and assessment of </w:t>
      </w:r>
      <w:r w:rsidR="00F60F70" w:rsidRPr="004F3887">
        <w:rPr>
          <w:rFonts w:asciiTheme="minorHAnsi" w:hAnsiTheme="minorHAnsi" w:cstheme="minorHAnsi"/>
          <w:sz w:val="19"/>
          <w:szCs w:val="19"/>
        </w:rPr>
        <w:t>OHS</w:t>
      </w:r>
      <w:r w:rsidR="007831DC" w:rsidRPr="004F3887">
        <w:rPr>
          <w:rFonts w:asciiTheme="minorHAnsi" w:hAnsiTheme="minorHAnsi" w:cstheme="minorHAnsi"/>
          <w:sz w:val="19"/>
          <w:szCs w:val="19"/>
        </w:rPr>
        <w:t xml:space="preserve"> </w:t>
      </w:r>
      <w:r w:rsidR="009E4355" w:rsidRPr="004F3887">
        <w:rPr>
          <w:rFonts w:asciiTheme="minorHAnsi" w:hAnsiTheme="minorHAnsi" w:cstheme="minorHAnsi"/>
          <w:sz w:val="19"/>
          <w:szCs w:val="19"/>
        </w:rPr>
        <w:t>risks</w:t>
      </w:r>
    </w:p>
    <w:p w14:paraId="3E660114" w14:textId="77777777" w:rsidR="009E4355" w:rsidRPr="004F3887" w:rsidRDefault="00055FDA" w:rsidP="0022477F">
      <w:pPr>
        <w:pStyle w:val="ListParagraph"/>
        <w:numPr>
          <w:ilvl w:val="0"/>
          <w:numId w:val="5"/>
        </w:numPr>
        <w:rPr>
          <w:rFonts w:asciiTheme="minorHAnsi" w:hAnsiTheme="minorHAnsi" w:cstheme="minorHAnsi"/>
          <w:sz w:val="19"/>
          <w:szCs w:val="19"/>
        </w:rPr>
      </w:pPr>
      <w:r w:rsidRPr="004F3887">
        <w:rPr>
          <w:rFonts w:asciiTheme="minorHAnsi" w:hAnsiTheme="minorHAnsi" w:cstheme="minorHAnsi"/>
          <w:sz w:val="19"/>
          <w:szCs w:val="19"/>
        </w:rPr>
        <w:t>a</w:t>
      </w:r>
      <w:r w:rsidR="009E4355" w:rsidRPr="004F3887">
        <w:rPr>
          <w:rFonts w:asciiTheme="minorHAnsi" w:hAnsiTheme="minorHAnsi" w:cstheme="minorHAnsi"/>
          <w:sz w:val="19"/>
          <w:szCs w:val="19"/>
        </w:rPr>
        <w:t xml:space="preserve">ssigning personnel dedicated to the implementation </w:t>
      </w:r>
      <w:r w:rsidR="007831DC" w:rsidRPr="004F3887">
        <w:rPr>
          <w:rFonts w:asciiTheme="minorHAnsi" w:hAnsiTheme="minorHAnsi" w:cstheme="minorHAnsi"/>
          <w:sz w:val="19"/>
          <w:szCs w:val="19"/>
        </w:rPr>
        <w:t xml:space="preserve">and oversight </w:t>
      </w:r>
      <w:r w:rsidR="009E4355" w:rsidRPr="004F3887">
        <w:rPr>
          <w:rFonts w:asciiTheme="minorHAnsi" w:hAnsiTheme="minorHAnsi" w:cstheme="minorHAnsi"/>
          <w:sz w:val="19"/>
          <w:szCs w:val="19"/>
        </w:rPr>
        <w:t>of</w:t>
      </w:r>
      <w:r w:rsidR="007831DC" w:rsidRPr="004F3887">
        <w:rPr>
          <w:rFonts w:asciiTheme="minorHAnsi" w:hAnsiTheme="minorHAnsi" w:cstheme="minorHAnsi"/>
          <w:sz w:val="19"/>
          <w:szCs w:val="19"/>
        </w:rPr>
        <w:t xml:space="preserve"> </w:t>
      </w:r>
      <w:r w:rsidR="00F60F70" w:rsidRPr="004F3887">
        <w:rPr>
          <w:rFonts w:asciiTheme="minorHAnsi" w:hAnsiTheme="minorHAnsi" w:cstheme="minorHAnsi"/>
          <w:sz w:val="19"/>
          <w:szCs w:val="19"/>
        </w:rPr>
        <w:t>OHS</w:t>
      </w:r>
    </w:p>
    <w:p w14:paraId="6A443475" w14:textId="77777777" w:rsidR="0098750E" w:rsidRPr="004F3887" w:rsidRDefault="00055FDA" w:rsidP="0022477F">
      <w:pPr>
        <w:pStyle w:val="ListParagraph"/>
        <w:numPr>
          <w:ilvl w:val="0"/>
          <w:numId w:val="5"/>
        </w:numPr>
        <w:rPr>
          <w:rFonts w:asciiTheme="minorHAnsi" w:hAnsiTheme="minorHAnsi" w:cstheme="minorHAnsi"/>
          <w:sz w:val="19"/>
          <w:szCs w:val="19"/>
        </w:rPr>
      </w:pPr>
      <w:r w:rsidRPr="004F3887">
        <w:rPr>
          <w:rFonts w:asciiTheme="minorHAnsi" w:hAnsiTheme="minorHAnsi" w:cstheme="minorHAnsi"/>
          <w:sz w:val="19"/>
          <w:szCs w:val="19"/>
        </w:rPr>
        <w:t>e</w:t>
      </w:r>
      <w:r w:rsidR="009E4355" w:rsidRPr="004F3887">
        <w:rPr>
          <w:rFonts w:asciiTheme="minorHAnsi" w:hAnsiTheme="minorHAnsi" w:cstheme="minorHAnsi"/>
          <w:sz w:val="19"/>
          <w:szCs w:val="19"/>
        </w:rPr>
        <w:t xml:space="preserve">stablishing and planning for </w:t>
      </w:r>
      <w:r w:rsidR="00F60F70" w:rsidRPr="004F3887">
        <w:rPr>
          <w:rFonts w:asciiTheme="minorHAnsi" w:hAnsiTheme="minorHAnsi" w:cstheme="minorHAnsi"/>
          <w:sz w:val="19"/>
          <w:szCs w:val="19"/>
        </w:rPr>
        <w:t>OHS</w:t>
      </w:r>
      <w:r w:rsidR="0098750E" w:rsidRPr="004F3887">
        <w:rPr>
          <w:rFonts w:asciiTheme="minorHAnsi" w:hAnsiTheme="minorHAnsi" w:cstheme="minorHAnsi"/>
          <w:sz w:val="19"/>
          <w:szCs w:val="19"/>
        </w:rPr>
        <w:t xml:space="preserve"> throughout the lifec</w:t>
      </w:r>
      <w:r w:rsidRPr="004F3887">
        <w:rPr>
          <w:rFonts w:asciiTheme="minorHAnsi" w:hAnsiTheme="minorHAnsi" w:cstheme="minorHAnsi"/>
          <w:sz w:val="19"/>
          <w:szCs w:val="19"/>
        </w:rPr>
        <w:t>ycle of the project</w:t>
      </w:r>
    </w:p>
    <w:p w14:paraId="559D5554" w14:textId="77777777" w:rsidR="0098750E" w:rsidRPr="004F3887" w:rsidRDefault="00055FDA" w:rsidP="0022477F">
      <w:pPr>
        <w:pStyle w:val="ListParagraph"/>
        <w:numPr>
          <w:ilvl w:val="0"/>
          <w:numId w:val="5"/>
        </w:numPr>
        <w:rPr>
          <w:rFonts w:asciiTheme="minorHAnsi" w:hAnsiTheme="minorHAnsi" w:cstheme="minorHAnsi"/>
          <w:sz w:val="19"/>
          <w:szCs w:val="19"/>
        </w:rPr>
      </w:pPr>
      <w:r w:rsidRPr="004F3887">
        <w:rPr>
          <w:rFonts w:asciiTheme="minorHAnsi" w:hAnsiTheme="minorHAnsi" w:cstheme="minorHAnsi"/>
          <w:sz w:val="19"/>
          <w:szCs w:val="19"/>
        </w:rPr>
        <w:t>i</w:t>
      </w:r>
      <w:r w:rsidR="0098750E" w:rsidRPr="004F3887">
        <w:rPr>
          <w:rFonts w:asciiTheme="minorHAnsi" w:hAnsiTheme="minorHAnsi" w:cstheme="minorHAnsi"/>
          <w:sz w:val="19"/>
          <w:szCs w:val="19"/>
        </w:rPr>
        <w:t xml:space="preserve">ntegrating </w:t>
      </w:r>
      <w:r w:rsidR="00F60F70" w:rsidRPr="004F3887">
        <w:rPr>
          <w:rFonts w:asciiTheme="minorHAnsi" w:hAnsiTheme="minorHAnsi" w:cstheme="minorHAnsi"/>
          <w:sz w:val="19"/>
          <w:szCs w:val="19"/>
        </w:rPr>
        <w:t>OHS</w:t>
      </w:r>
      <w:r w:rsidR="0098750E" w:rsidRPr="004F3887">
        <w:rPr>
          <w:rFonts w:asciiTheme="minorHAnsi" w:hAnsiTheme="minorHAnsi" w:cstheme="minorHAnsi"/>
          <w:sz w:val="19"/>
          <w:szCs w:val="19"/>
        </w:rPr>
        <w:t xml:space="preserve"> considerations into the selection of project participants, the management of contracts and oth</w:t>
      </w:r>
      <w:r w:rsidRPr="004F3887">
        <w:rPr>
          <w:rFonts w:asciiTheme="minorHAnsi" w:hAnsiTheme="minorHAnsi" w:cstheme="minorHAnsi"/>
          <w:sz w:val="19"/>
          <w:szCs w:val="19"/>
        </w:rPr>
        <w:t>er project management processes</w:t>
      </w:r>
    </w:p>
    <w:p w14:paraId="0FDF55C7" w14:textId="77777777" w:rsidR="0098750E" w:rsidRPr="004F3887" w:rsidRDefault="00055FDA" w:rsidP="0022477F">
      <w:pPr>
        <w:pStyle w:val="ListParagraph"/>
        <w:numPr>
          <w:ilvl w:val="0"/>
          <w:numId w:val="5"/>
        </w:numPr>
        <w:rPr>
          <w:rFonts w:asciiTheme="minorHAnsi" w:hAnsiTheme="minorHAnsi" w:cstheme="minorHAnsi"/>
          <w:sz w:val="19"/>
          <w:szCs w:val="19"/>
        </w:rPr>
      </w:pPr>
      <w:r w:rsidRPr="004F3887">
        <w:rPr>
          <w:rFonts w:asciiTheme="minorHAnsi" w:hAnsiTheme="minorHAnsi" w:cstheme="minorHAnsi"/>
          <w:sz w:val="19"/>
          <w:szCs w:val="19"/>
        </w:rPr>
        <w:t>r</w:t>
      </w:r>
      <w:r w:rsidR="009E4355" w:rsidRPr="004F3887">
        <w:rPr>
          <w:rFonts w:asciiTheme="minorHAnsi" w:hAnsiTheme="minorHAnsi" w:cstheme="minorHAnsi"/>
          <w:sz w:val="19"/>
          <w:szCs w:val="19"/>
        </w:rPr>
        <w:t xml:space="preserve">egularly monitoring and reviewing </w:t>
      </w:r>
      <w:r w:rsidR="0098750E" w:rsidRPr="004F3887">
        <w:rPr>
          <w:rFonts w:asciiTheme="minorHAnsi" w:hAnsiTheme="minorHAnsi" w:cstheme="minorHAnsi"/>
          <w:sz w:val="19"/>
          <w:szCs w:val="19"/>
        </w:rPr>
        <w:t xml:space="preserve">the </w:t>
      </w:r>
      <w:r w:rsidR="00F60F70" w:rsidRPr="004F3887">
        <w:rPr>
          <w:rFonts w:asciiTheme="minorHAnsi" w:hAnsiTheme="minorHAnsi" w:cstheme="minorHAnsi"/>
          <w:sz w:val="19"/>
          <w:szCs w:val="19"/>
        </w:rPr>
        <w:t>OHS</w:t>
      </w:r>
      <w:r w:rsidR="0098750E" w:rsidRPr="004F3887">
        <w:rPr>
          <w:rFonts w:asciiTheme="minorHAnsi" w:hAnsiTheme="minorHAnsi" w:cstheme="minorHAnsi"/>
          <w:sz w:val="19"/>
          <w:szCs w:val="19"/>
        </w:rPr>
        <w:t xml:space="preserve"> </w:t>
      </w:r>
      <w:r w:rsidR="009E4355" w:rsidRPr="004F3887">
        <w:rPr>
          <w:rFonts w:asciiTheme="minorHAnsi" w:hAnsiTheme="minorHAnsi" w:cstheme="minorHAnsi"/>
          <w:sz w:val="19"/>
          <w:szCs w:val="19"/>
        </w:rPr>
        <w:t>performance of stakeh</w:t>
      </w:r>
      <w:r w:rsidR="0098750E" w:rsidRPr="004F3887">
        <w:rPr>
          <w:rFonts w:asciiTheme="minorHAnsi" w:hAnsiTheme="minorHAnsi" w:cstheme="minorHAnsi"/>
          <w:sz w:val="19"/>
          <w:szCs w:val="19"/>
        </w:rPr>
        <w:t>olders throughout the projec</w:t>
      </w:r>
      <w:r w:rsidRPr="004F3887">
        <w:rPr>
          <w:rFonts w:asciiTheme="minorHAnsi" w:hAnsiTheme="minorHAnsi" w:cstheme="minorHAnsi"/>
          <w:sz w:val="19"/>
          <w:szCs w:val="19"/>
        </w:rPr>
        <w:t>t lifecycle</w:t>
      </w:r>
    </w:p>
    <w:p w14:paraId="05EA7A1B" w14:textId="77777777" w:rsidR="009E4355" w:rsidRPr="004F3887" w:rsidRDefault="00055FDA" w:rsidP="0022477F">
      <w:pPr>
        <w:pStyle w:val="ListParagraph"/>
        <w:numPr>
          <w:ilvl w:val="0"/>
          <w:numId w:val="5"/>
        </w:numPr>
        <w:rPr>
          <w:rFonts w:asciiTheme="minorHAnsi" w:hAnsiTheme="minorHAnsi" w:cstheme="minorHAnsi"/>
          <w:sz w:val="19"/>
          <w:szCs w:val="19"/>
        </w:rPr>
      </w:pPr>
      <w:r w:rsidRPr="004F3887">
        <w:rPr>
          <w:rFonts w:asciiTheme="minorHAnsi" w:hAnsiTheme="minorHAnsi" w:cstheme="minorHAnsi"/>
          <w:sz w:val="19"/>
          <w:szCs w:val="19"/>
        </w:rPr>
        <w:t>p</w:t>
      </w:r>
      <w:r w:rsidR="009E4355" w:rsidRPr="004F3887">
        <w:rPr>
          <w:rFonts w:asciiTheme="minorHAnsi" w:hAnsiTheme="minorHAnsi" w:cstheme="minorHAnsi"/>
          <w:sz w:val="19"/>
          <w:szCs w:val="19"/>
        </w:rPr>
        <w:t xml:space="preserve">romoting </w:t>
      </w:r>
      <w:r w:rsidR="0098750E" w:rsidRPr="004F3887">
        <w:rPr>
          <w:rFonts w:asciiTheme="minorHAnsi" w:hAnsiTheme="minorHAnsi" w:cstheme="minorHAnsi"/>
          <w:sz w:val="19"/>
          <w:szCs w:val="19"/>
        </w:rPr>
        <w:t xml:space="preserve">free and honest </w:t>
      </w:r>
      <w:r w:rsidR="009E4355" w:rsidRPr="004F3887">
        <w:rPr>
          <w:rFonts w:asciiTheme="minorHAnsi" w:hAnsiTheme="minorHAnsi" w:cstheme="minorHAnsi"/>
          <w:sz w:val="19"/>
          <w:szCs w:val="19"/>
        </w:rPr>
        <w:t xml:space="preserve">communication </w:t>
      </w:r>
      <w:r w:rsidR="006031D9" w:rsidRPr="004F3887">
        <w:rPr>
          <w:rFonts w:asciiTheme="minorHAnsi" w:hAnsiTheme="minorHAnsi" w:cstheme="minorHAnsi"/>
          <w:sz w:val="19"/>
          <w:szCs w:val="19"/>
        </w:rPr>
        <w:t xml:space="preserve">among </w:t>
      </w:r>
      <w:r w:rsidR="009E4355" w:rsidRPr="004F3887">
        <w:rPr>
          <w:rFonts w:asciiTheme="minorHAnsi" w:hAnsiTheme="minorHAnsi" w:cstheme="minorHAnsi"/>
          <w:sz w:val="19"/>
          <w:szCs w:val="19"/>
        </w:rPr>
        <w:t xml:space="preserve">all </w:t>
      </w:r>
      <w:r w:rsidRPr="004F3887">
        <w:rPr>
          <w:rFonts w:asciiTheme="minorHAnsi" w:hAnsiTheme="minorHAnsi" w:cstheme="minorHAnsi"/>
          <w:sz w:val="19"/>
          <w:szCs w:val="19"/>
        </w:rPr>
        <w:t>project stakeholders</w:t>
      </w:r>
    </w:p>
    <w:p w14:paraId="0F5B03E0" w14:textId="77777777" w:rsidR="009E4355" w:rsidRPr="004F3887" w:rsidRDefault="00055FDA" w:rsidP="0022477F">
      <w:pPr>
        <w:pStyle w:val="ListParagraph"/>
        <w:numPr>
          <w:ilvl w:val="0"/>
          <w:numId w:val="5"/>
        </w:numPr>
        <w:rPr>
          <w:rFonts w:asciiTheme="minorHAnsi" w:hAnsiTheme="minorHAnsi" w:cstheme="minorHAnsi"/>
          <w:sz w:val="19"/>
          <w:szCs w:val="19"/>
        </w:rPr>
      </w:pPr>
      <w:r w:rsidRPr="004F3887">
        <w:rPr>
          <w:rFonts w:asciiTheme="minorHAnsi" w:hAnsiTheme="minorHAnsi" w:cstheme="minorHAnsi"/>
          <w:sz w:val="19"/>
          <w:szCs w:val="19"/>
        </w:rPr>
        <w:t>d</w:t>
      </w:r>
      <w:r w:rsidR="009E4355" w:rsidRPr="004F3887">
        <w:rPr>
          <w:rFonts w:asciiTheme="minorHAnsi" w:hAnsiTheme="minorHAnsi" w:cstheme="minorHAnsi"/>
          <w:sz w:val="19"/>
          <w:szCs w:val="19"/>
        </w:rPr>
        <w:t xml:space="preserve">eveloping and implementing joint initiatives for the purpose of improving and sustaining good </w:t>
      </w:r>
      <w:r w:rsidR="00F60F70" w:rsidRPr="004F3887">
        <w:rPr>
          <w:rFonts w:asciiTheme="minorHAnsi" w:hAnsiTheme="minorHAnsi" w:cstheme="minorHAnsi"/>
          <w:sz w:val="19"/>
          <w:szCs w:val="19"/>
        </w:rPr>
        <w:t>OHS</w:t>
      </w:r>
      <w:r w:rsidR="0098750E" w:rsidRPr="004F3887">
        <w:rPr>
          <w:rFonts w:asciiTheme="minorHAnsi" w:hAnsiTheme="minorHAnsi" w:cstheme="minorHAnsi"/>
          <w:sz w:val="19"/>
          <w:szCs w:val="19"/>
        </w:rPr>
        <w:t xml:space="preserve"> </w:t>
      </w:r>
      <w:r w:rsidR="009E4355" w:rsidRPr="004F3887">
        <w:rPr>
          <w:rFonts w:asciiTheme="minorHAnsi" w:hAnsiTheme="minorHAnsi" w:cstheme="minorHAnsi"/>
          <w:sz w:val="19"/>
          <w:szCs w:val="19"/>
        </w:rPr>
        <w:t>perform</w:t>
      </w:r>
      <w:r w:rsidR="0098750E" w:rsidRPr="004F3887">
        <w:rPr>
          <w:rFonts w:asciiTheme="minorHAnsi" w:hAnsiTheme="minorHAnsi" w:cstheme="minorHAnsi"/>
          <w:sz w:val="19"/>
          <w:szCs w:val="19"/>
        </w:rPr>
        <w:t>ance in the project.</w:t>
      </w:r>
    </w:p>
    <w:p w14:paraId="31B06658" w14:textId="77777777" w:rsidR="009E4355" w:rsidRPr="004F3887" w:rsidRDefault="009E4355" w:rsidP="004F3887">
      <w:pPr>
        <w:pStyle w:val="Heading2"/>
      </w:pPr>
      <w:r w:rsidRPr="004F3887">
        <w:t>R</w:t>
      </w:r>
      <w:r w:rsidR="00757DEA" w:rsidRPr="004F3887">
        <w:t>esponsibilities</w:t>
      </w:r>
    </w:p>
    <w:p w14:paraId="5752F9C3" w14:textId="77777777" w:rsidR="009E4355" w:rsidRPr="004F3887" w:rsidRDefault="0098750E" w:rsidP="00103746">
      <w:pPr>
        <w:rPr>
          <w:rFonts w:asciiTheme="minorHAnsi" w:hAnsiTheme="minorHAnsi" w:cstheme="minorHAnsi"/>
          <w:sz w:val="19"/>
          <w:szCs w:val="19"/>
        </w:rPr>
      </w:pPr>
      <w:r w:rsidRPr="004F3887">
        <w:rPr>
          <w:rFonts w:asciiTheme="minorHAnsi" w:hAnsiTheme="minorHAnsi" w:cstheme="minorHAnsi"/>
          <w:sz w:val="19"/>
          <w:szCs w:val="19"/>
        </w:rPr>
        <w:t xml:space="preserve">All </w:t>
      </w:r>
      <w:r w:rsidR="009E4355" w:rsidRPr="004F3887">
        <w:rPr>
          <w:rFonts w:asciiTheme="minorHAnsi" w:hAnsiTheme="minorHAnsi" w:cstheme="minorHAnsi"/>
          <w:sz w:val="19"/>
          <w:szCs w:val="19"/>
        </w:rPr>
        <w:t xml:space="preserve">parties involved in the design, procurement, construction and maintenance of the project are expected to actively promote </w:t>
      </w:r>
      <w:r w:rsidR="00F60F70" w:rsidRPr="004F3887">
        <w:rPr>
          <w:rFonts w:asciiTheme="minorHAnsi" w:hAnsiTheme="minorHAnsi" w:cstheme="minorHAnsi"/>
          <w:sz w:val="19"/>
          <w:szCs w:val="19"/>
        </w:rPr>
        <w:t>OHS</w:t>
      </w:r>
      <w:r w:rsidRPr="004F3887">
        <w:rPr>
          <w:rFonts w:asciiTheme="minorHAnsi" w:hAnsiTheme="minorHAnsi" w:cstheme="minorHAnsi"/>
          <w:sz w:val="19"/>
          <w:szCs w:val="19"/>
        </w:rPr>
        <w:t xml:space="preserve"> </w:t>
      </w:r>
      <w:r w:rsidR="009E4355" w:rsidRPr="004F3887">
        <w:rPr>
          <w:rFonts w:asciiTheme="minorHAnsi" w:hAnsiTheme="minorHAnsi" w:cstheme="minorHAnsi"/>
          <w:sz w:val="19"/>
          <w:szCs w:val="19"/>
        </w:rPr>
        <w:t xml:space="preserve">and </w:t>
      </w:r>
      <w:r w:rsidRPr="004F3887">
        <w:rPr>
          <w:rFonts w:asciiTheme="minorHAnsi" w:hAnsiTheme="minorHAnsi" w:cstheme="minorHAnsi"/>
          <w:sz w:val="19"/>
          <w:szCs w:val="19"/>
        </w:rPr>
        <w:t xml:space="preserve">strive to meet </w:t>
      </w:r>
      <w:r w:rsidR="009E4355" w:rsidRPr="004F3887">
        <w:rPr>
          <w:rFonts w:asciiTheme="minorHAnsi" w:hAnsiTheme="minorHAnsi" w:cstheme="minorHAnsi"/>
          <w:sz w:val="19"/>
          <w:szCs w:val="19"/>
        </w:rPr>
        <w:t xml:space="preserve">the objectives </w:t>
      </w:r>
      <w:r w:rsidRPr="004F3887">
        <w:rPr>
          <w:rFonts w:asciiTheme="minorHAnsi" w:hAnsiTheme="minorHAnsi" w:cstheme="minorHAnsi"/>
          <w:sz w:val="19"/>
          <w:szCs w:val="19"/>
        </w:rPr>
        <w:t xml:space="preserve">articulated </w:t>
      </w:r>
      <w:r w:rsidR="009E4355" w:rsidRPr="004F3887">
        <w:rPr>
          <w:rFonts w:asciiTheme="minorHAnsi" w:hAnsiTheme="minorHAnsi" w:cstheme="minorHAnsi"/>
          <w:sz w:val="19"/>
          <w:szCs w:val="19"/>
        </w:rPr>
        <w:t xml:space="preserve">in this </w:t>
      </w:r>
      <w:r w:rsidR="00757DEA" w:rsidRPr="004F3887">
        <w:rPr>
          <w:rFonts w:asciiTheme="minorHAnsi" w:hAnsiTheme="minorHAnsi" w:cstheme="minorHAnsi"/>
          <w:sz w:val="19"/>
          <w:szCs w:val="19"/>
        </w:rPr>
        <w:t>c</w:t>
      </w:r>
      <w:r w:rsidR="009E4355" w:rsidRPr="004F3887">
        <w:rPr>
          <w:rFonts w:asciiTheme="minorHAnsi" w:hAnsiTheme="minorHAnsi" w:cstheme="minorHAnsi"/>
          <w:sz w:val="19"/>
          <w:szCs w:val="19"/>
        </w:rPr>
        <w:t>harter f</w:t>
      </w:r>
      <w:r w:rsidRPr="004F3887">
        <w:rPr>
          <w:rFonts w:asciiTheme="minorHAnsi" w:hAnsiTheme="minorHAnsi" w:cstheme="minorHAnsi"/>
          <w:sz w:val="19"/>
          <w:szCs w:val="19"/>
        </w:rPr>
        <w:t xml:space="preserve">or the term of their engagement </w:t>
      </w:r>
      <w:r w:rsidR="00612B0A" w:rsidRPr="004F3887">
        <w:rPr>
          <w:rFonts w:asciiTheme="minorHAnsi" w:hAnsiTheme="minorHAnsi" w:cstheme="minorHAnsi"/>
          <w:sz w:val="19"/>
          <w:szCs w:val="19"/>
        </w:rPr>
        <w:t>o</w:t>
      </w:r>
      <w:r w:rsidRPr="004F3887">
        <w:rPr>
          <w:rFonts w:asciiTheme="minorHAnsi" w:hAnsiTheme="minorHAnsi" w:cstheme="minorHAnsi"/>
          <w:sz w:val="19"/>
          <w:szCs w:val="19"/>
        </w:rPr>
        <w:t>n the project.</w:t>
      </w:r>
      <w:r w:rsidR="00D7170B" w:rsidRPr="004F3887">
        <w:rPr>
          <w:rFonts w:asciiTheme="minorHAnsi" w:hAnsiTheme="minorHAnsi" w:cstheme="minorHAnsi"/>
          <w:sz w:val="19"/>
          <w:szCs w:val="19"/>
        </w:rPr>
        <w:t xml:space="preserve"> </w:t>
      </w:r>
      <w:r w:rsidRPr="004F3887">
        <w:rPr>
          <w:rFonts w:asciiTheme="minorHAnsi" w:hAnsiTheme="minorHAnsi" w:cstheme="minorHAnsi"/>
          <w:sz w:val="19"/>
          <w:szCs w:val="19"/>
        </w:rPr>
        <w:t>S</w:t>
      </w:r>
      <w:r w:rsidR="009E4355" w:rsidRPr="004F3887">
        <w:rPr>
          <w:rFonts w:asciiTheme="minorHAnsi" w:hAnsiTheme="minorHAnsi" w:cstheme="minorHAnsi"/>
          <w:sz w:val="19"/>
          <w:szCs w:val="19"/>
        </w:rPr>
        <w:t xml:space="preserve">takeholders include, but are not limited to the client, designers, </w:t>
      </w:r>
      <w:r w:rsidRPr="004F3887">
        <w:rPr>
          <w:rFonts w:asciiTheme="minorHAnsi" w:hAnsiTheme="minorHAnsi" w:cstheme="minorHAnsi"/>
          <w:sz w:val="19"/>
          <w:szCs w:val="19"/>
        </w:rPr>
        <w:t xml:space="preserve">professional advisers, </w:t>
      </w:r>
      <w:r w:rsidR="009E4355" w:rsidRPr="004F3887">
        <w:rPr>
          <w:rFonts w:asciiTheme="minorHAnsi" w:hAnsiTheme="minorHAnsi" w:cstheme="minorHAnsi"/>
          <w:sz w:val="19"/>
          <w:szCs w:val="19"/>
        </w:rPr>
        <w:t xml:space="preserve">engineers, suppliers, </w:t>
      </w:r>
      <w:r w:rsidR="00F6261F" w:rsidRPr="004F3887">
        <w:rPr>
          <w:rFonts w:asciiTheme="minorHAnsi" w:hAnsiTheme="minorHAnsi" w:cstheme="minorHAnsi"/>
          <w:sz w:val="19"/>
          <w:szCs w:val="19"/>
        </w:rPr>
        <w:t>contractor</w:t>
      </w:r>
      <w:r w:rsidR="009E4355" w:rsidRPr="004F3887">
        <w:rPr>
          <w:rFonts w:asciiTheme="minorHAnsi" w:hAnsiTheme="minorHAnsi" w:cstheme="minorHAnsi"/>
          <w:sz w:val="19"/>
          <w:szCs w:val="19"/>
        </w:rPr>
        <w:t>s and maintenance personnel.</w:t>
      </w:r>
    </w:p>
    <w:p w14:paraId="254485BC" w14:textId="77777777" w:rsidR="009E4355" w:rsidRPr="004F3887" w:rsidRDefault="009E4355" w:rsidP="004F3887">
      <w:pPr>
        <w:pStyle w:val="Heading2"/>
      </w:pPr>
      <w:r w:rsidRPr="004F3887">
        <w:t>A</w:t>
      </w:r>
      <w:r w:rsidR="00757DEA" w:rsidRPr="004F3887">
        <w:t>cknowledgement</w:t>
      </w:r>
    </w:p>
    <w:p w14:paraId="50CB333F" w14:textId="77777777" w:rsidR="009E4355" w:rsidRPr="004F3887" w:rsidRDefault="0098750E" w:rsidP="00103746">
      <w:pPr>
        <w:rPr>
          <w:rFonts w:asciiTheme="minorHAnsi" w:hAnsiTheme="minorHAnsi" w:cstheme="minorHAnsi"/>
          <w:sz w:val="19"/>
          <w:szCs w:val="19"/>
        </w:rPr>
      </w:pPr>
      <w:r w:rsidRPr="004F3887">
        <w:rPr>
          <w:rFonts w:asciiTheme="minorHAnsi" w:hAnsiTheme="minorHAnsi" w:cstheme="minorHAnsi"/>
          <w:color w:val="C41130"/>
          <w:sz w:val="19"/>
          <w:szCs w:val="19"/>
        </w:rPr>
        <w:t>[</w:t>
      </w:r>
      <w:r w:rsidR="00B904F9" w:rsidRPr="004F3887">
        <w:rPr>
          <w:rFonts w:asciiTheme="minorHAnsi" w:hAnsiTheme="minorHAnsi" w:cstheme="minorHAnsi"/>
          <w:i/>
          <w:color w:val="C41130"/>
          <w:sz w:val="19"/>
          <w:szCs w:val="19"/>
        </w:rPr>
        <w:t>a</w:t>
      </w:r>
      <w:r w:rsidRPr="004F3887">
        <w:rPr>
          <w:rFonts w:asciiTheme="minorHAnsi" w:hAnsiTheme="minorHAnsi" w:cstheme="minorHAnsi"/>
          <w:i/>
          <w:color w:val="C41130"/>
          <w:sz w:val="19"/>
          <w:szCs w:val="19"/>
        </w:rPr>
        <w:t>gency n</w:t>
      </w:r>
      <w:r w:rsidR="009E4355" w:rsidRPr="004F3887">
        <w:rPr>
          <w:rFonts w:asciiTheme="minorHAnsi" w:hAnsiTheme="minorHAnsi" w:cstheme="minorHAnsi"/>
          <w:i/>
          <w:color w:val="C41130"/>
          <w:sz w:val="19"/>
          <w:szCs w:val="19"/>
        </w:rPr>
        <w:t>ame</w:t>
      </w:r>
      <w:r w:rsidRPr="004F3887">
        <w:rPr>
          <w:rFonts w:asciiTheme="minorHAnsi" w:hAnsiTheme="minorHAnsi" w:cstheme="minorHAnsi"/>
          <w:color w:val="C41130"/>
          <w:sz w:val="19"/>
          <w:szCs w:val="19"/>
        </w:rPr>
        <w:t xml:space="preserve">] </w:t>
      </w:r>
      <w:r w:rsidR="009E4355" w:rsidRPr="004F3887">
        <w:rPr>
          <w:rFonts w:asciiTheme="minorHAnsi" w:hAnsiTheme="minorHAnsi" w:cstheme="minorHAnsi"/>
          <w:sz w:val="19"/>
          <w:szCs w:val="19"/>
        </w:rPr>
        <w:t xml:space="preserve">acknowledges the importance of </w:t>
      </w:r>
      <w:r w:rsidR="00F60F70" w:rsidRPr="004F3887">
        <w:rPr>
          <w:rFonts w:asciiTheme="minorHAnsi" w:hAnsiTheme="minorHAnsi" w:cstheme="minorHAnsi"/>
          <w:sz w:val="19"/>
          <w:szCs w:val="19"/>
        </w:rPr>
        <w:t>OHS</w:t>
      </w:r>
      <w:r w:rsidRPr="004F3887">
        <w:rPr>
          <w:rFonts w:asciiTheme="minorHAnsi" w:hAnsiTheme="minorHAnsi" w:cstheme="minorHAnsi"/>
          <w:sz w:val="19"/>
          <w:szCs w:val="19"/>
        </w:rPr>
        <w:t xml:space="preserve">, </w:t>
      </w:r>
      <w:r w:rsidR="009E4355" w:rsidRPr="004F3887">
        <w:rPr>
          <w:rFonts w:asciiTheme="minorHAnsi" w:hAnsiTheme="minorHAnsi" w:cstheme="minorHAnsi"/>
          <w:sz w:val="19"/>
          <w:szCs w:val="19"/>
        </w:rPr>
        <w:t>endorse</w:t>
      </w:r>
      <w:r w:rsidRPr="004F3887">
        <w:rPr>
          <w:rFonts w:asciiTheme="minorHAnsi" w:hAnsiTheme="minorHAnsi" w:cstheme="minorHAnsi"/>
          <w:sz w:val="19"/>
          <w:szCs w:val="19"/>
        </w:rPr>
        <w:t xml:space="preserve">s the </w:t>
      </w:r>
      <w:r w:rsidR="00757DEA" w:rsidRPr="004F3887">
        <w:rPr>
          <w:rFonts w:asciiTheme="minorHAnsi" w:hAnsiTheme="minorHAnsi" w:cstheme="minorHAnsi"/>
          <w:sz w:val="19"/>
          <w:szCs w:val="19"/>
        </w:rPr>
        <w:t>o</w:t>
      </w:r>
      <w:r w:rsidRPr="004F3887">
        <w:rPr>
          <w:rFonts w:asciiTheme="minorHAnsi" w:hAnsiTheme="minorHAnsi" w:cstheme="minorHAnsi"/>
          <w:sz w:val="19"/>
          <w:szCs w:val="19"/>
        </w:rPr>
        <w:t>bjectives set out in this</w:t>
      </w:r>
      <w:r w:rsidR="009E4355" w:rsidRPr="004F3887">
        <w:rPr>
          <w:rFonts w:asciiTheme="minorHAnsi" w:hAnsiTheme="minorHAnsi" w:cstheme="minorHAnsi"/>
          <w:sz w:val="19"/>
          <w:szCs w:val="19"/>
        </w:rPr>
        <w:t xml:space="preserve"> </w:t>
      </w:r>
      <w:r w:rsidR="00F60F70" w:rsidRPr="004F3887">
        <w:rPr>
          <w:rFonts w:asciiTheme="minorHAnsi" w:hAnsiTheme="minorHAnsi" w:cstheme="minorHAnsi"/>
          <w:sz w:val="19"/>
          <w:szCs w:val="19"/>
        </w:rPr>
        <w:t>OHS</w:t>
      </w:r>
      <w:r w:rsidRPr="004F3887">
        <w:rPr>
          <w:rFonts w:asciiTheme="minorHAnsi" w:hAnsiTheme="minorHAnsi" w:cstheme="minorHAnsi"/>
          <w:sz w:val="19"/>
          <w:szCs w:val="19"/>
        </w:rPr>
        <w:t xml:space="preserve"> </w:t>
      </w:r>
      <w:r w:rsidR="00757DEA" w:rsidRPr="004F3887">
        <w:rPr>
          <w:rFonts w:asciiTheme="minorHAnsi" w:hAnsiTheme="minorHAnsi" w:cstheme="minorHAnsi"/>
          <w:sz w:val="19"/>
          <w:szCs w:val="19"/>
        </w:rPr>
        <w:t>c</w:t>
      </w:r>
      <w:r w:rsidRPr="004F3887">
        <w:rPr>
          <w:rFonts w:asciiTheme="minorHAnsi" w:hAnsiTheme="minorHAnsi" w:cstheme="minorHAnsi"/>
          <w:sz w:val="19"/>
          <w:szCs w:val="19"/>
        </w:rPr>
        <w:t xml:space="preserve">harter </w:t>
      </w:r>
      <w:r w:rsidR="009E4355" w:rsidRPr="004F3887">
        <w:rPr>
          <w:rFonts w:asciiTheme="minorHAnsi" w:hAnsiTheme="minorHAnsi" w:cstheme="minorHAnsi"/>
          <w:sz w:val="19"/>
          <w:szCs w:val="19"/>
        </w:rPr>
        <w:t>and agree</w:t>
      </w:r>
      <w:r w:rsidRPr="004F3887">
        <w:rPr>
          <w:rFonts w:asciiTheme="minorHAnsi" w:hAnsiTheme="minorHAnsi" w:cstheme="minorHAnsi"/>
          <w:sz w:val="19"/>
          <w:szCs w:val="19"/>
        </w:rPr>
        <w:t>s</w:t>
      </w:r>
      <w:r w:rsidR="009E4355" w:rsidRPr="004F3887">
        <w:rPr>
          <w:rFonts w:asciiTheme="minorHAnsi" w:hAnsiTheme="minorHAnsi" w:cstheme="minorHAnsi"/>
          <w:sz w:val="19"/>
          <w:szCs w:val="19"/>
        </w:rPr>
        <w:t xml:space="preserve"> to participate and work with all </w:t>
      </w:r>
      <w:r w:rsidRPr="004F3887">
        <w:rPr>
          <w:rFonts w:asciiTheme="minorHAnsi" w:hAnsiTheme="minorHAnsi" w:cstheme="minorHAnsi"/>
          <w:sz w:val="19"/>
          <w:szCs w:val="19"/>
        </w:rPr>
        <w:t xml:space="preserve">project </w:t>
      </w:r>
      <w:r w:rsidR="009E4355" w:rsidRPr="004F3887">
        <w:rPr>
          <w:rFonts w:asciiTheme="minorHAnsi" w:hAnsiTheme="minorHAnsi" w:cstheme="minorHAnsi"/>
          <w:sz w:val="19"/>
          <w:szCs w:val="19"/>
        </w:rPr>
        <w:t>stakeholders to achieve</w:t>
      </w:r>
      <w:r w:rsidRPr="004F3887">
        <w:rPr>
          <w:rFonts w:asciiTheme="minorHAnsi" w:hAnsiTheme="minorHAnsi" w:cstheme="minorHAnsi"/>
          <w:sz w:val="19"/>
          <w:szCs w:val="19"/>
        </w:rPr>
        <w:t xml:space="preserve"> the highest standards of </w:t>
      </w:r>
      <w:r w:rsidR="00F60F70" w:rsidRPr="004F3887">
        <w:rPr>
          <w:rFonts w:asciiTheme="minorHAnsi" w:hAnsiTheme="minorHAnsi" w:cstheme="minorHAnsi"/>
          <w:sz w:val="19"/>
          <w:szCs w:val="19"/>
        </w:rPr>
        <w:t>OHS</w:t>
      </w:r>
      <w:r w:rsidR="00612B0A" w:rsidRPr="004F3887">
        <w:rPr>
          <w:rFonts w:asciiTheme="minorHAnsi" w:hAnsiTheme="minorHAnsi" w:cstheme="minorHAnsi"/>
          <w:sz w:val="19"/>
          <w:szCs w:val="19"/>
        </w:rPr>
        <w:t xml:space="preserve"> o</w:t>
      </w:r>
      <w:r w:rsidRPr="004F3887">
        <w:rPr>
          <w:rFonts w:asciiTheme="minorHAnsi" w:hAnsiTheme="minorHAnsi" w:cstheme="minorHAnsi"/>
          <w:sz w:val="19"/>
          <w:szCs w:val="19"/>
        </w:rPr>
        <w:t>n the project</w:t>
      </w:r>
      <w:r w:rsidR="009E4355" w:rsidRPr="004F3887">
        <w:rPr>
          <w:rFonts w:asciiTheme="minorHAnsi" w:hAnsiTheme="minorHAnsi" w:cstheme="minorHAnsi"/>
          <w:sz w:val="19"/>
          <w:szCs w:val="19"/>
        </w:rPr>
        <w:t>.</w:t>
      </w:r>
    </w:p>
    <w:p w14:paraId="1E79C956" w14:textId="77777777" w:rsidR="00385614" w:rsidRPr="004F3887" w:rsidRDefault="00385614" w:rsidP="00103746">
      <w:pPr>
        <w:rPr>
          <w:rFonts w:asciiTheme="minorHAnsi" w:hAnsiTheme="minorHAnsi" w:cstheme="minorHAnsi"/>
          <w:sz w:val="19"/>
          <w:szCs w:val="19"/>
        </w:rPr>
      </w:pPr>
    </w:p>
    <w:p w14:paraId="412DACBA" w14:textId="77777777" w:rsidR="00385614" w:rsidRPr="004F3887" w:rsidRDefault="00385614" w:rsidP="00103746">
      <w:pPr>
        <w:rPr>
          <w:rFonts w:asciiTheme="minorHAnsi" w:hAnsiTheme="minorHAnsi" w:cstheme="minorHAnsi"/>
          <w:sz w:val="19"/>
          <w:szCs w:val="19"/>
        </w:rPr>
      </w:pPr>
      <w:r w:rsidRPr="004F3887">
        <w:rPr>
          <w:rFonts w:asciiTheme="minorHAnsi" w:hAnsiTheme="minorHAnsi" w:cstheme="minorHAnsi"/>
          <w:b/>
          <w:sz w:val="19"/>
          <w:szCs w:val="19"/>
        </w:rPr>
        <w:t>Name:</w:t>
      </w:r>
    </w:p>
    <w:p w14:paraId="10483629" w14:textId="77777777" w:rsidR="0022477F" w:rsidRPr="004F3887" w:rsidRDefault="0022477F" w:rsidP="00103746">
      <w:pPr>
        <w:rPr>
          <w:rFonts w:asciiTheme="minorHAnsi" w:hAnsiTheme="minorHAnsi" w:cstheme="minorHAnsi"/>
          <w:sz w:val="19"/>
          <w:szCs w:val="19"/>
        </w:rPr>
      </w:pPr>
    </w:p>
    <w:p w14:paraId="3D528D86" w14:textId="77777777" w:rsidR="0022477F" w:rsidRPr="004F3887" w:rsidRDefault="00385614" w:rsidP="0022477F">
      <w:pPr>
        <w:rPr>
          <w:rFonts w:asciiTheme="minorHAnsi" w:hAnsiTheme="minorHAnsi" w:cstheme="minorHAnsi"/>
          <w:sz w:val="19"/>
          <w:szCs w:val="19"/>
        </w:rPr>
      </w:pPr>
      <w:r w:rsidRPr="004F3887">
        <w:rPr>
          <w:rFonts w:asciiTheme="minorHAnsi" w:hAnsiTheme="minorHAnsi" w:cstheme="minorHAnsi"/>
          <w:b/>
          <w:sz w:val="19"/>
          <w:szCs w:val="19"/>
        </w:rPr>
        <w:t>Position:</w:t>
      </w:r>
    </w:p>
    <w:p w14:paraId="230C2439" w14:textId="77777777" w:rsidR="00385614" w:rsidRPr="004F3887" w:rsidRDefault="00385614" w:rsidP="00103746">
      <w:pPr>
        <w:rPr>
          <w:rFonts w:asciiTheme="minorHAnsi" w:hAnsiTheme="minorHAnsi" w:cstheme="minorHAnsi"/>
          <w:sz w:val="19"/>
          <w:szCs w:val="19"/>
        </w:rPr>
      </w:pPr>
    </w:p>
    <w:p w14:paraId="23D670AE" w14:textId="77777777" w:rsidR="00385614" w:rsidRPr="004F3887" w:rsidRDefault="00385614" w:rsidP="00103746">
      <w:pPr>
        <w:rPr>
          <w:rFonts w:asciiTheme="minorHAnsi" w:hAnsiTheme="minorHAnsi" w:cstheme="minorHAnsi"/>
          <w:sz w:val="19"/>
          <w:szCs w:val="19"/>
        </w:rPr>
      </w:pPr>
      <w:r w:rsidRPr="004F3887">
        <w:rPr>
          <w:rFonts w:asciiTheme="minorHAnsi" w:hAnsiTheme="minorHAnsi" w:cstheme="minorHAnsi"/>
          <w:b/>
          <w:sz w:val="19"/>
          <w:szCs w:val="19"/>
        </w:rPr>
        <w:t>Date:</w:t>
      </w:r>
    </w:p>
    <w:p w14:paraId="74AD921C" w14:textId="77777777" w:rsidR="00B904F9" w:rsidRPr="004F3887" w:rsidRDefault="00B904F9" w:rsidP="00103746">
      <w:pPr>
        <w:rPr>
          <w:rFonts w:asciiTheme="minorHAnsi" w:hAnsiTheme="minorHAnsi" w:cstheme="minorHAnsi"/>
          <w:sz w:val="19"/>
          <w:szCs w:val="19"/>
        </w:rPr>
      </w:pPr>
    </w:p>
    <w:p w14:paraId="41CB2047" w14:textId="77777777" w:rsidR="00BF5E38" w:rsidRPr="004F3887" w:rsidRDefault="00BF5E38" w:rsidP="00103746">
      <w:pPr>
        <w:rPr>
          <w:rFonts w:asciiTheme="minorHAnsi" w:hAnsiTheme="minorHAnsi" w:cstheme="minorHAnsi"/>
          <w:sz w:val="19"/>
          <w:szCs w:val="19"/>
        </w:rPr>
      </w:pPr>
    </w:p>
    <w:p w14:paraId="28A2110C" w14:textId="77777777" w:rsidR="00BF5E38" w:rsidRPr="004F3887" w:rsidRDefault="00BF5E38" w:rsidP="00103746">
      <w:pPr>
        <w:rPr>
          <w:rFonts w:asciiTheme="minorHAnsi" w:hAnsiTheme="minorHAnsi" w:cstheme="minorHAnsi"/>
          <w:sz w:val="19"/>
          <w:szCs w:val="19"/>
        </w:rPr>
      </w:pPr>
    </w:p>
    <w:p w14:paraId="6C74B73F" w14:textId="77777777" w:rsidR="003C3EFC" w:rsidRPr="004F3887" w:rsidRDefault="003C3EFC" w:rsidP="00103746">
      <w:pPr>
        <w:rPr>
          <w:rFonts w:asciiTheme="minorHAnsi" w:hAnsiTheme="minorHAnsi" w:cstheme="minorHAnsi"/>
          <w:sz w:val="19"/>
          <w:szCs w:val="19"/>
        </w:rPr>
        <w:sectPr w:rsidR="003C3EFC" w:rsidRPr="004F3887" w:rsidSect="005B29A0">
          <w:pgSz w:w="11906" w:h="16838" w:code="9"/>
          <w:pgMar w:top="1134" w:right="1134" w:bottom="851" w:left="567" w:header="709" w:footer="709" w:gutter="567"/>
          <w:cols w:space="708"/>
          <w:titlePg/>
          <w:docGrid w:linePitch="360"/>
        </w:sectPr>
      </w:pPr>
    </w:p>
    <w:p w14:paraId="54A6ED70" w14:textId="77777777" w:rsidR="003C3EFC" w:rsidRPr="004F3887" w:rsidRDefault="00EE12E6" w:rsidP="004F3887">
      <w:pPr>
        <w:pStyle w:val="Heading1"/>
      </w:pPr>
      <w:bookmarkStart w:id="18" w:name="_Toc167164442"/>
      <w:bookmarkStart w:id="19" w:name="_Toc185826065"/>
      <w:bookmarkStart w:id="20" w:name="_Toc346290553"/>
      <w:r w:rsidRPr="004F3887">
        <w:rPr>
          <w:lang w:val="en-GB"/>
        </w:rPr>
        <w:lastRenderedPageBreak/>
        <w:t xml:space="preserve">Document </w:t>
      </w:r>
      <w:r w:rsidR="00BC5D54" w:rsidRPr="004F3887">
        <w:rPr>
          <w:lang w:val="en-GB"/>
        </w:rPr>
        <w:t>A</w:t>
      </w:r>
      <w:r w:rsidR="003C3EFC" w:rsidRPr="004F3887">
        <w:rPr>
          <w:lang w:val="en-GB"/>
        </w:rPr>
        <w:t>3.1</w:t>
      </w:r>
      <w:r w:rsidR="00E86EC8" w:rsidRPr="004F3887">
        <w:rPr>
          <w:lang w:val="en-GB"/>
        </w:rPr>
        <w:tab/>
      </w:r>
      <w:r w:rsidR="003C3EFC" w:rsidRPr="004F3887">
        <w:rPr>
          <w:lang w:val="en-GB"/>
        </w:rPr>
        <w:t xml:space="preserve">Project concept </w:t>
      </w:r>
      <w:r w:rsidR="00F60F70" w:rsidRPr="004F3887">
        <w:rPr>
          <w:lang w:val="en-GB"/>
        </w:rPr>
        <w:t>OHS</w:t>
      </w:r>
      <w:r w:rsidR="003C3EFC" w:rsidRPr="004F3887">
        <w:rPr>
          <w:lang w:val="en-GB"/>
        </w:rPr>
        <w:t xml:space="preserve"> risk identification/assessment tool</w:t>
      </w:r>
      <w:bookmarkEnd w:id="18"/>
      <w:bookmarkEnd w:id="19"/>
      <w:bookmarkEnd w:id="20"/>
    </w:p>
    <w:p w14:paraId="22EFBDC7" w14:textId="77777777" w:rsidR="003C3EFC" w:rsidRPr="004F3887" w:rsidRDefault="00B95584" w:rsidP="00FA1366">
      <w:pPr>
        <w:rPr>
          <w:rFonts w:asciiTheme="minorHAnsi" w:hAnsiTheme="minorHAnsi" w:cstheme="minorHAnsi"/>
          <w:sz w:val="19"/>
          <w:szCs w:val="19"/>
        </w:rPr>
      </w:pPr>
      <w:r w:rsidRPr="004F3887">
        <w:rPr>
          <w:rFonts w:asciiTheme="minorHAnsi" w:hAnsiTheme="minorHAnsi" w:cstheme="minorHAnsi"/>
          <w:sz w:val="19"/>
          <w:szCs w:val="19"/>
          <w:lang w:val="en-GB"/>
        </w:rPr>
        <w:t xml:space="preserve">In the conception of need phase of the project, </w:t>
      </w:r>
      <w:r w:rsidR="00100F40" w:rsidRPr="004F3887">
        <w:rPr>
          <w:rFonts w:asciiTheme="minorHAnsi" w:hAnsiTheme="minorHAnsi" w:cstheme="minorHAnsi"/>
          <w:sz w:val="19"/>
          <w:szCs w:val="19"/>
          <w:lang w:val="en-GB"/>
        </w:rPr>
        <w:t>a</w:t>
      </w:r>
      <w:r w:rsidRPr="004F3887">
        <w:rPr>
          <w:rFonts w:asciiTheme="minorHAnsi" w:hAnsiTheme="minorHAnsi" w:cstheme="minorHAnsi"/>
          <w:sz w:val="19"/>
          <w:szCs w:val="19"/>
          <w:lang w:val="en-GB"/>
        </w:rPr>
        <w:t xml:space="preserve">gency staff (as part of the </w:t>
      </w:r>
      <w:r w:rsidR="0095062F" w:rsidRPr="004F3887">
        <w:rPr>
          <w:rFonts w:asciiTheme="minorHAnsi" w:hAnsiTheme="minorHAnsi" w:cstheme="minorHAnsi"/>
          <w:sz w:val="19"/>
          <w:szCs w:val="19"/>
          <w:lang w:val="en-GB"/>
        </w:rPr>
        <w:t>OHS team</w:t>
      </w:r>
      <w:r w:rsidRPr="004F3887">
        <w:rPr>
          <w:rFonts w:asciiTheme="minorHAnsi" w:hAnsiTheme="minorHAnsi" w:cstheme="minorHAnsi"/>
          <w:sz w:val="19"/>
          <w:szCs w:val="19"/>
          <w:lang w:val="en-GB"/>
        </w:rPr>
        <w:t xml:space="preserve"> already created in KMA A1) should lead an analysis of the OHS hazard/risks associated with different project options. The extent to which external consultants/</w:t>
      </w:r>
      <w:r w:rsidR="0095062F" w:rsidRPr="004F3887">
        <w:rPr>
          <w:rFonts w:asciiTheme="minorHAnsi" w:hAnsiTheme="minorHAnsi" w:cstheme="minorHAnsi"/>
          <w:sz w:val="19"/>
          <w:szCs w:val="19"/>
          <w:lang w:val="en-GB"/>
        </w:rPr>
        <w:t>adviser</w:t>
      </w:r>
      <w:r w:rsidRPr="004F3887">
        <w:rPr>
          <w:rFonts w:asciiTheme="minorHAnsi" w:hAnsiTheme="minorHAnsi" w:cstheme="minorHAnsi"/>
          <w:sz w:val="19"/>
          <w:szCs w:val="19"/>
          <w:lang w:val="en-GB"/>
        </w:rPr>
        <w:t xml:space="preserve">s (project managers, design specialists or OHS professionals) need to be involved in this process will depend on the complexity of the project and knowledge and experience of </w:t>
      </w:r>
      <w:r w:rsidR="00100F40" w:rsidRPr="004F3887">
        <w:rPr>
          <w:rFonts w:asciiTheme="minorHAnsi" w:hAnsiTheme="minorHAnsi" w:cstheme="minorHAnsi"/>
          <w:sz w:val="19"/>
          <w:szCs w:val="19"/>
          <w:lang w:val="en-GB"/>
        </w:rPr>
        <w:t>a</w:t>
      </w:r>
      <w:r w:rsidRPr="004F3887">
        <w:rPr>
          <w:rFonts w:asciiTheme="minorHAnsi" w:hAnsiTheme="minorHAnsi" w:cstheme="minorHAnsi"/>
          <w:sz w:val="19"/>
          <w:szCs w:val="19"/>
          <w:lang w:val="en-GB"/>
        </w:rPr>
        <w:t xml:space="preserve">gency staff. </w:t>
      </w:r>
      <w:r w:rsidR="004411A9" w:rsidRPr="004F3887">
        <w:rPr>
          <w:rFonts w:asciiTheme="minorHAnsi" w:hAnsiTheme="minorHAnsi" w:cstheme="minorHAnsi"/>
          <w:sz w:val="19"/>
          <w:szCs w:val="19"/>
          <w:lang w:val="en-GB"/>
        </w:rPr>
        <w:t xml:space="preserve">An agent may be appointed to undertake this analysis. </w:t>
      </w:r>
      <w:r w:rsidRPr="004F3887">
        <w:rPr>
          <w:rFonts w:asciiTheme="minorHAnsi" w:hAnsiTheme="minorHAnsi" w:cstheme="minorHAnsi"/>
          <w:sz w:val="19"/>
          <w:szCs w:val="19"/>
          <w:lang w:val="en-GB"/>
        </w:rPr>
        <w:t xml:space="preserve">Reference should be made to </w:t>
      </w:r>
      <w:r w:rsidR="00E86EC8" w:rsidRPr="004F3887">
        <w:rPr>
          <w:rFonts w:asciiTheme="minorHAnsi" w:hAnsiTheme="minorHAnsi" w:cstheme="minorHAnsi"/>
          <w:sz w:val="19"/>
          <w:szCs w:val="19"/>
          <w:lang w:val="en-GB"/>
        </w:rPr>
        <w:t xml:space="preserve">Document </w:t>
      </w:r>
      <w:r w:rsidRPr="004F3887">
        <w:rPr>
          <w:rFonts w:asciiTheme="minorHAnsi" w:hAnsiTheme="minorHAnsi" w:cstheme="minorHAnsi"/>
          <w:sz w:val="19"/>
          <w:szCs w:val="19"/>
          <w:lang w:val="en-GB"/>
        </w:rPr>
        <w:t>A5.1 for guidance on rating the level of OHS risk presented by identified hazard</w:t>
      </w:r>
      <w:r w:rsidR="004411A9" w:rsidRPr="004F3887">
        <w:rPr>
          <w:rFonts w:asciiTheme="minorHAnsi" w:hAnsiTheme="minorHAnsi" w:cstheme="minorHAnsi"/>
          <w:sz w:val="19"/>
          <w:szCs w:val="19"/>
          <w:lang w:val="en-GB"/>
        </w:rPr>
        <w:t xml:space="preserve">s. </w:t>
      </w:r>
      <w:r w:rsidR="00AB5042" w:rsidRPr="004F3887">
        <w:rPr>
          <w:rFonts w:asciiTheme="minorHAnsi" w:hAnsiTheme="minorHAnsi" w:cstheme="minorHAnsi"/>
          <w:sz w:val="19"/>
          <w:szCs w:val="19"/>
        </w:rPr>
        <w:t xml:space="preserve">Agencies may find </w:t>
      </w:r>
      <w:r w:rsidR="004411A9" w:rsidRPr="004F3887">
        <w:rPr>
          <w:rFonts w:asciiTheme="minorHAnsi" w:hAnsiTheme="minorHAnsi" w:cstheme="minorHAnsi"/>
          <w:sz w:val="19"/>
          <w:szCs w:val="19"/>
        </w:rPr>
        <w:t xml:space="preserve">the </w:t>
      </w:r>
      <w:r w:rsidR="00AB5042" w:rsidRPr="004F3887">
        <w:rPr>
          <w:rFonts w:asciiTheme="minorHAnsi" w:hAnsiTheme="minorHAnsi" w:cstheme="minorHAnsi"/>
          <w:sz w:val="19"/>
          <w:szCs w:val="19"/>
        </w:rPr>
        <w:t>pro</w:t>
      </w:r>
      <w:r w:rsidR="00415331" w:rsidRPr="004F3887">
        <w:rPr>
          <w:rFonts w:asciiTheme="minorHAnsi" w:hAnsiTheme="minorHAnsi" w:cstheme="minorHAnsi"/>
          <w:sz w:val="19"/>
          <w:szCs w:val="19"/>
        </w:rPr>
        <w:t xml:space="preserve"> </w:t>
      </w:r>
      <w:r w:rsidR="00AB5042" w:rsidRPr="004F3887">
        <w:rPr>
          <w:rFonts w:asciiTheme="minorHAnsi" w:hAnsiTheme="minorHAnsi" w:cstheme="minorHAnsi"/>
          <w:sz w:val="19"/>
          <w:szCs w:val="19"/>
        </w:rPr>
        <w:t xml:space="preserve">forma </w:t>
      </w:r>
      <w:r w:rsidR="004411A9" w:rsidRPr="004F3887">
        <w:rPr>
          <w:rFonts w:asciiTheme="minorHAnsi" w:hAnsiTheme="minorHAnsi" w:cstheme="minorHAnsi"/>
          <w:sz w:val="19"/>
          <w:szCs w:val="19"/>
        </w:rPr>
        <w:t xml:space="preserve">provided below </w:t>
      </w:r>
      <w:r w:rsidR="00AB5042" w:rsidRPr="004F3887">
        <w:rPr>
          <w:rFonts w:asciiTheme="minorHAnsi" w:hAnsiTheme="minorHAnsi" w:cstheme="minorHAnsi"/>
          <w:sz w:val="19"/>
          <w:szCs w:val="19"/>
        </w:rPr>
        <w:t xml:space="preserve">useful as a prompt </w:t>
      </w:r>
      <w:r w:rsidR="004411A9" w:rsidRPr="004F3887">
        <w:rPr>
          <w:rFonts w:asciiTheme="minorHAnsi" w:hAnsiTheme="minorHAnsi" w:cstheme="minorHAnsi"/>
          <w:sz w:val="19"/>
          <w:szCs w:val="19"/>
        </w:rPr>
        <w:t xml:space="preserve">sheet. </w:t>
      </w:r>
      <w:r w:rsidR="00AB5042" w:rsidRPr="004F3887">
        <w:rPr>
          <w:rFonts w:asciiTheme="minorHAnsi" w:hAnsiTheme="minorHAnsi" w:cstheme="minorHAnsi"/>
          <w:sz w:val="19"/>
          <w:szCs w:val="19"/>
        </w:rPr>
        <w:t>Please note that the list is by no means exhaustive.</w:t>
      </w:r>
      <w:r w:rsidR="00D7170B" w:rsidRPr="004F3887">
        <w:rPr>
          <w:rFonts w:asciiTheme="minorHAnsi" w:hAnsiTheme="minorHAnsi" w:cstheme="minorHAnsi"/>
          <w:sz w:val="19"/>
          <w:szCs w:val="19"/>
        </w:rPr>
        <w:t xml:space="preserve"> </w:t>
      </w:r>
      <w:r w:rsidR="00AB5042" w:rsidRPr="004F3887">
        <w:rPr>
          <w:rFonts w:asciiTheme="minorHAnsi" w:hAnsiTheme="minorHAnsi" w:cstheme="minorHAnsi"/>
          <w:sz w:val="19"/>
          <w:szCs w:val="19"/>
        </w:rPr>
        <w:t xml:space="preserve">Space has been left at the bottom of each stage for any additional </w:t>
      </w:r>
      <w:r w:rsidRPr="004F3887">
        <w:rPr>
          <w:rFonts w:asciiTheme="minorHAnsi" w:hAnsiTheme="minorHAnsi" w:cstheme="minorHAnsi"/>
          <w:sz w:val="19"/>
          <w:szCs w:val="19"/>
        </w:rPr>
        <w:t>hazards/</w:t>
      </w:r>
      <w:r w:rsidR="00AB5042" w:rsidRPr="004F3887">
        <w:rPr>
          <w:rFonts w:asciiTheme="minorHAnsi" w:hAnsiTheme="minorHAnsi" w:cstheme="minorHAnsi"/>
          <w:sz w:val="19"/>
          <w:szCs w:val="19"/>
        </w:rPr>
        <w:t>risks identified.</w:t>
      </w:r>
    </w:p>
    <w:p w14:paraId="625037D5" w14:textId="77777777" w:rsidR="00E56BBE" w:rsidRPr="004F3887" w:rsidRDefault="00E56BBE" w:rsidP="00103746">
      <w:pPr>
        <w:pStyle w:val="BodyText"/>
        <w:rPr>
          <w:rFonts w:asciiTheme="minorHAnsi" w:hAnsiTheme="minorHAnsi" w:cstheme="minorHAnsi"/>
          <w:sz w:val="19"/>
          <w:szCs w:val="19"/>
        </w:rPr>
      </w:pPr>
    </w:p>
    <w:p w14:paraId="3A7ADD97" w14:textId="77777777" w:rsidR="00FA1366" w:rsidRPr="004F3887" w:rsidRDefault="003C3EFC" w:rsidP="00CB3EA0">
      <w:pPr>
        <w:rPr>
          <w:rFonts w:asciiTheme="minorHAnsi" w:hAnsiTheme="minorHAnsi" w:cstheme="minorHAnsi"/>
          <w:sz w:val="19"/>
          <w:szCs w:val="19"/>
        </w:rPr>
      </w:pPr>
      <w:r w:rsidRPr="004F3887">
        <w:rPr>
          <w:rFonts w:asciiTheme="minorHAnsi" w:hAnsiTheme="minorHAnsi" w:cstheme="minorHAnsi"/>
          <w:sz w:val="19"/>
          <w:szCs w:val="19"/>
        </w:rPr>
        <w:t xml:space="preserve">Project </w:t>
      </w:r>
      <w:r w:rsidR="00BF5E38" w:rsidRPr="004F3887">
        <w:rPr>
          <w:rFonts w:asciiTheme="minorHAnsi" w:hAnsiTheme="minorHAnsi" w:cstheme="minorHAnsi"/>
          <w:sz w:val="19"/>
          <w:szCs w:val="19"/>
        </w:rPr>
        <w:t>Title</w:t>
      </w:r>
      <w:r w:rsidR="00FA1366" w:rsidRPr="004F3887">
        <w:rPr>
          <w:rFonts w:asciiTheme="minorHAnsi" w:hAnsiTheme="minorHAnsi" w:cstheme="minorHAnsi"/>
          <w:sz w:val="19"/>
          <w:szCs w:val="19"/>
        </w:rPr>
        <w:t>:</w:t>
      </w:r>
      <w:r w:rsidR="00BF5E38" w:rsidRPr="004F3887">
        <w:rPr>
          <w:rFonts w:asciiTheme="minorHAnsi" w:hAnsiTheme="minorHAnsi" w:cstheme="minorHAnsi"/>
          <w:sz w:val="19"/>
          <w:szCs w:val="19"/>
        </w:rPr>
        <w:t xml:space="preserve">  </w:t>
      </w:r>
    </w:p>
    <w:p w14:paraId="1693C353" w14:textId="77777777" w:rsidR="003C3EFC" w:rsidRPr="004F3887" w:rsidRDefault="003C3EFC" w:rsidP="00CB3EA0">
      <w:pPr>
        <w:rPr>
          <w:rFonts w:asciiTheme="minorHAnsi" w:hAnsiTheme="minorHAnsi" w:cstheme="minorHAnsi"/>
          <w:sz w:val="19"/>
          <w:szCs w:val="19"/>
        </w:rPr>
      </w:pPr>
      <w:r w:rsidRPr="004F3887">
        <w:rPr>
          <w:rFonts w:asciiTheme="minorHAnsi" w:hAnsiTheme="minorHAnsi" w:cstheme="minorHAnsi"/>
          <w:sz w:val="19"/>
          <w:szCs w:val="19"/>
        </w:rPr>
        <w:t>Date:</w:t>
      </w:r>
    </w:p>
    <w:p w14:paraId="3DB8F5FC" w14:textId="77777777" w:rsidR="003C3EFC" w:rsidRPr="004F3887" w:rsidRDefault="003C3EFC" w:rsidP="00CB3EA0">
      <w:pPr>
        <w:rPr>
          <w:rFonts w:asciiTheme="minorHAnsi" w:hAnsiTheme="minorHAnsi" w:cstheme="minorHAnsi"/>
          <w:sz w:val="19"/>
          <w:szCs w:val="19"/>
        </w:rPr>
      </w:pPr>
      <w:r w:rsidRPr="004F3887">
        <w:rPr>
          <w:rFonts w:asciiTheme="minorHAnsi" w:hAnsiTheme="minorHAnsi" w:cstheme="minorHAnsi"/>
          <w:sz w:val="19"/>
          <w:szCs w:val="19"/>
        </w:rPr>
        <w:t xml:space="preserve">Purpose of the </w:t>
      </w:r>
      <w:r w:rsidR="00E86EC8" w:rsidRPr="004F3887">
        <w:rPr>
          <w:rFonts w:asciiTheme="minorHAnsi" w:hAnsiTheme="minorHAnsi" w:cstheme="minorHAnsi"/>
          <w:sz w:val="19"/>
          <w:szCs w:val="19"/>
        </w:rPr>
        <w:t>p</w:t>
      </w:r>
      <w:r w:rsidRPr="004F3887">
        <w:rPr>
          <w:rFonts w:asciiTheme="minorHAnsi" w:hAnsiTheme="minorHAnsi" w:cstheme="minorHAnsi"/>
          <w:sz w:val="19"/>
          <w:szCs w:val="19"/>
        </w:rPr>
        <w:t>roject</w:t>
      </w:r>
      <w:r w:rsidR="00CB3EA0" w:rsidRPr="004F3887">
        <w:rPr>
          <w:rFonts w:asciiTheme="minorHAnsi" w:hAnsiTheme="minorHAnsi" w:cstheme="minorHAnsi"/>
          <w:sz w:val="19"/>
          <w:szCs w:val="19"/>
        </w:rPr>
        <w:t>:</w:t>
      </w:r>
    </w:p>
    <w:p w14:paraId="7BC18C2D" w14:textId="77777777" w:rsidR="003C3EFC" w:rsidRPr="004F3887" w:rsidRDefault="003C3EFC" w:rsidP="00CB3EA0">
      <w:pPr>
        <w:rPr>
          <w:rFonts w:asciiTheme="minorHAnsi" w:hAnsiTheme="minorHAnsi" w:cstheme="minorHAnsi"/>
          <w:sz w:val="19"/>
          <w:szCs w:val="19"/>
        </w:rPr>
      </w:pPr>
      <w:r w:rsidRPr="004F3887">
        <w:rPr>
          <w:rFonts w:asciiTheme="minorHAnsi" w:hAnsiTheme="minorHAnsi" w:cstheme="minorHAnsi"/>
          <w:sz w:val="19"/>
          <w:szCs w:val="19"/>
        </w:rPr>
        <w:t xml:space="preserve">Description of the </w:t>
      </w:r>
      <w:r w:rsidR="00E51130" w:rsidRPr="004F3887">
        <w:rPr>
          <w:rFonts w:asciiTheme="minorHAnsi" w:hAnsiTheme="minorHAnsi" w:cstheme="minorHAnsi"/>
          <w:sz w:val="19"/>
          <w:szCs w:val="19"/>
        </w:rPr>
        <w:t>p</w:t>
      </w:r>
      <w:r w:rsidRPr="004F3887">
        <w:rPr>
          <w:rFonts w:asciiTheme="minorHAnsi" w:hAnsiTheme="minorHAnsi" w:cstheme="minorHAnsi"/>
          <w:sz w:val="19"/>
          <w:szCs w:val="19"/>
        </w:rPr>
        <w:t>roject:</w:t>
      </w:r>
      <w:r w:rsidR="00CB3EA0" w:rsidRPr="004F3887">
        <w:rPr>
          <w:rFonts w:asciiTheme="minorHAnsi" w:hAnsiTheme="minorHAnsi" w:cstheme="minorHAnsi"/>
          <w:sz w:val="19"/>
          <w:szCs w:val="19"/>
        </w:rPr>
        <w:t xml:space="preserve"> </w:t>
      </w:r>
    </w:p>
    <w:p w14:paraId="4B2B8D10" w14:textId="77777777" w:rsidR="00CB3EA0" w:rsidRPr="004F3887" w:rsidRDefault="00CB3EA0" w:rsidP="00CB3EA0">
      <w:pPr>
        <w:rPr>
          <w:rFonts w:asciiTheme="minorHAnsi" w:hAnsiTheme="minorHAnsi" w:cstheme="minorHAnsi"/>
          <w:sz w:val="19"/>
          <w:szCs w:val="19"/>
        </w:rPr>
      </w:pPr>
    </w:p>
    <w:p w14:paraId="60CF7C3F" w14:textId="77777777" w:rsidR="003C3EFC" w:rsidRPr="004F3887" w:rsidRDefault="003C3EFC" w:rsidP="00CB3EA0">
      <w:pPr>
        <w:rPr>
          <w:rFonts w:asciiTheme="minorHAnsi" w:hAnsiTheme="minorHAnsi" w:cstheme="minorHAnsi"/>
          <w:sz w:val="19"/>
          <w:szCs w:val="19"/>
        </w:rPr>
      </w:pPr>
      <w:r w:rsidRPr="004F3887">
        <w:rPr>
          <w:rFonts w:asciiTheme="minorHAnsi" w:hAnsiTheme="minorHAnsi" w:cstheme="minorHAnsi"/>
          <w:sz w:val="19"/>
          <w:szCs w:val="19"/>
        </w:rPr>
        <w:t xml:space="preserve">Estimated </w:t>
      </w:r>
      <w:r w:rsidR="00E51130" w:rsidRPr="004F3887">
        <w:rPr>
          <w:rFonts w:asciiTheme="minorHAnsi" w:hAnsiTheme="minorHAnsi" w:cstheme="minorHAnsi"/>
          <w:sz w:val="19"/>
          <w:szCs w:val="19"/>
        </w:rPr>
        <w:t>t</w:t>
      </w:r>
      <w:r w:rsidRPr="004F3887">
        <w:rPr>
          <w:rFonts w:asciiTheme="minorHAnsi" w:hAnsiTheme="minorHAnsi" w:cstheme="minorHAnsi"/>
          <w:sz w:val="19"/>
          <w:szCs w:val="19"/>
        </w:rPr>
        <w:t xml:space="preserve">otal </w:t>
      </w:r>
      <w:r w:rsidR="00E51130" w:rsidRPr="004F3887">
        <w:rPr>
          <w:rFonts w:asciiTheme="minorHAnsi" w:hAnsiTheme="minorHAnsi" w:cstheme="minorHAnsi"/>
          <w:sz w:val="19"/>
          <w:szCs w:val="19"/>
        </w:rPr>
        <w:t>d</w:t>
      </w:r>
      <w:r w:rsidRPr="004F3887">
        <w:rPr>
          <w:rFonts w:asciiTheme="minorHAnsi" w:hAnsiTheme="minorHAnsi" w:cstheme="minorHAnsi"/>
          <w:sz w:val="19"/>
          <w:szCs w:val="19"/>
        </w:rPr>
        <w:t xml:space="preserve">uration of </w:t>
      </w:r>
      <w:r w:rsidR="00E51130" w:rsidRPr="004F3887">
        <w:rPr>
          <w:rFonts w:asciiTheme="minorHAnsi" w:hAnsiTheme="minorHAnsi" w:cstheme="minorHAnsi"/>
          <w:sz w:val="19"/>
          <w:szCs w:val="19"/>
        </w:rPr>
        <w:t>p</w:t>
      </w:r>
      <w:r w:rsidRPr="004F3887">
        <w:rPr>
          <w:rFonts w:asciiTheme="minorHAnsi" w:hAnsiTheme="minorHAnsi" w:cstheme="minorHAnsi"/>
          <w:sz w:val="19"/>
          <w:szCs w:val="19"/>
        </w:rPr>
        <w:t>roject:</w:t>
      </w:r>
    </w:p>
    <w:p w14:paraId="12DE6A23" w14:textId="77777777" w:rsidR="00FD3E40" w:rsidRPr="004F3887" w:rsidRDefault="00F1702F" w:rsidP="004F3887">
      <w:pPr>
        <w:pStyle w:val="Heading2"/>
      </w:pPr>
      <w:r w:rsidRPr="004F3887">
        <w:t>Preliminary site work</w:t>
      </w:r>
    </w:p>
    <w:tbl>
      <w:tblPr>
        <w:tblStyle w:val="TableGrid"/>
        <w:tblW w:w="14215" w:type="dxa"/>
        <w:tblInd w:w="108" w:type="dxa"/>
        <w:tblLayout w:type="fixed"/>
        <w:tblLook w:val="00A0" w:firstRow="1" w:lastRow="0" w:firstColumn="1" w:lastColumn="0" w:noHBand="0" w:noVBand="0"/>
      </w:tblPr>
      <w:tblGrid>
        <w:gridCol w:w="715"/>
        <w:gridCol w:w="2426"/>
        <w:gridCol w:w="1483"/>
        <w:gridCol w:w="1613"/>
        <w:gridCol w:w="3298"/>
        <w:gridCol w:w="1080"/>
        <w:gridCol w:w="3600"/>
      </w:tblGrid>
      <w:tr w:rsidR="00F1702F" w:rsidRPr="004F3887" w14:paraId="3E4B5D85" w14:textId="77777777" w:rsidTr="004F3887">
        <w:trPr>
          <w:tblHeader/>
        </w:trPr>
        <w:tc>
          <w:tcPr>
            <w:tcW w:w="715" w:type="dxa"/>
            <w:tcBorders>
              <w:top w:val="single" w:sz="4" w:space="0" w:color="auto"/>
              <w:left w:val="single" w:sz="2" w:space="0" w:color="auto"/>
              <w:right w:val="single" w:sz="2" w:space="0" w:color="auto"/>
            </w:tcBorders>
            <w:shd w:val="clear" w:color="auto" w:fill="D9D9D9" w:themeFill="background1" w:themeFillShade="D9"/>
            <w:vAlign w:val="center"/>
          </w:tcPr>
          <w:p w14:paraId="799A6DBE" w14:textId="77777777" w:rsidR="00F1702F" w:rsidRPr="004F3887" w:rsidRDefault="00F1702F" w:rsidP="00F1702F">
            <w:pPr>
              <w:rPr>
                <w:rFonts w:asciiTheme="minorHAnsi" w:hAnsiTheme="minorHAnsi" w:cstheme="minorHAnsi"/>
                <w:b/>
                <w:sz w:val="19"/>
                <w:szCs w:val="19"/>
              </w:rPr>
            </w:pPr>
            <w:r w:rsidRPr="004F3887">
              <w:rPr>
                <w:rFonts w:asciiTheme="minorHAnsi" w:hAnsiTheme="minorHAnsi" w:cstheme="minorHAnsi"/>
                <w:b/>
                <w:sz w:val="19"/>
                <w:szCs w:val="19"/>
              </w:rPr>
              <w:t>Ref no.</w:t>
            </w:r>
          </w:p>
        </w:tc>
        <w:tc>
          <w:tcPr>
            <w:tcW w:w="2426" w:type="dxa"/>
            <w:tcBorders>
              <w:top w:val="single" w:sz="4" w:space="0" w:color="auto"/>
              <w:left w:val="single" w:sz="2" w:space="0" w:color="auto"/>
              <w:bottom w:val="single" w:sz="2" w:space="0" w:color="auto"/>
              <w:right w:val="single" w:sz="2" w:space="0" w:color="auto"/>
            </w:tcBorders>
            <w:shd w:val="clear" w:color="auto" w:fill="D9D9D9" w:themeFill="background1" w:themeFillShade="D9"/>
            <w:vAlign w:val="center"/>
          </w:tcPr>
          <w:p w14:paraId="34711898" w14:textId="77777777" w:rsidR="00F1702F" w:rsidRPr="004F3887" w:rsidRDefault="00F1702F" w:rsidP="00F1702F">
            <w:pPr>
              <w:rPr>
                <w:rFonts w:asciiTheme="minorHAnsi" w:hAnsiTheme="minorHAnsi" w:cstheme="minorHAnsi"/>
                <w:b/>
                <w:sz w:val="19"/>
                <w:szCs w:val="19"/>
              </w:rPr>
            </w:pPr>
            <w:r w:rsidRPr="004F3887">
              <w:rPr>
                <w:rFonts w:asciiTheme="minorHAnsi" w:hAnsiTheme="minorHAnsi" w:cstheme="minorHAnsi"/>
                <w:b/>
                <w:sz w:val="19"/>
                <w:szCs w:val="19"/>
              </w:rPr>
              <w:t>Areas for consideration</w:t>
            </w:r>
          </w:p>
        </w:tc>
        <w:tc>
          <w:tcPr>
            <w:tcW w:w="1483" w:type="dxa"/>
            <w:tcBorders>
              <w:top w:val="single" w:sz="4" w:space="0" w:color="auto"/>
              <w:left w:val="single" w:sz="2" w:space="0" w:color="auto"/>
              <w:bottom w:val="single" w:sz="2" w:space="0" w:color="auto"/>
              <w:right w:val="single" w:sz="2" w:space="0" w:color="auto"/>
            </w:tcBorders>
            <w:shd w:val="clear" w:color="auto" w:fill="D9D9D9" w:themeFill="background1" w:themeFillShade="D9"/>
          </w:tcPr>
          <w:p w14:paraId="71C961BF" w14:textId="77777777" w:rsidR="00F1702F" w:rsidRPr="004F3887" w:rsidRDefault="00F1702F" w:rsidP="00F1702F">
            <w:pPr>
              <w:rPr>
                <w:rFonts w:asciiTheme="minorHAnsi" w:hAnsiTheme="minorHAnsi" w:cstheme="minorHAnsi"/>
                <w:b/>
                <w:sz w:val="19"/>
                <w:szCs w:val="19"/>
              </w:rPr>
            </w:pPr>
            <w:r w:rsidRPr="004F3887">
              <w:rPr>
                <w:rFonts w:asciiTheme="minorHAnsi" w:hAnsiTheme="minorHAnsi" w:cstheme="minorHAnsi"/>
                <w:b/>
                <w:sz w:val="19"/>
                <w:szCs w:val="19"/>
              </w:rPr>
              <w:t>Hazards on project and within site boundaries (Tick if applicable)</w:t>
            </w:r>
          </w:p>
        </w:tc>
        <w:tc>
          <w:tcPr>
            <w:tcW w:w="1613" w:type="dxa"/>
            <w:tcBorders>
              <w:top w:val="single" w:sz="4" w:space="0" w:color="auto"/>
              <w:left w:val="single" w:sz="2" w:space="0" w:color="auto"/>
              <w:bottom w:val="single" w:sz="2" w:space="0" w:color="auto"/>
              <w:right w:val="single" w:sz="2" w:space="0" w:color="auto"/>
            </w:tcBorders>
            <w:shd w:val="clear" w:color="auto" w:fill="D9D9D9" w:themeFill="background1" w:themeFillShade="D9"/>
          </w:tcPr>
          <w:p w14:paraId="55B7D71E" w14:textId="77777777" w:rsidR="00F1702F" w:rsidRPr="004F3887" w:rsidRDefault="00F1702F" w:rsidP="00F1702F">
            <w:pPr>
              <w:rPr>
                <w:rFonts w:asciiTheme="minorHAnsi" w:hAnsiTheme="minorHAnsi" w:cstheme="minorHAnsi"/>
                <w:b/>
                <w:sz w:val="19"/>
                <w:szCs w:val="19"/>
              </w:rPr>
            </w:pPr>
            <w:r w:rsidRPr="004F3887">
              <w:rPr>
                <w:rFonts w:asciiTheme="minorHAnsi" w:hAnsiTheme="minorHAnsi" w:cstheme="minorHAnsi"/>
                <w:b/>
                <w:sz w:val="19"/>
                <w:szCs w:val="19"/>
              </w:rPr>
              <w:t>Effects on adjoining site and/or</w:t>
            </w:r>
            <w:r w:rsidR="00950329" w:rsidRPr="004F3887">
              <w:rPr>
                <w:rFonts w:asciiTheme="minorHAnsi" w:hAnsiTheme="minorHAnsi" w:cstheme="minorHAnsi"/>
                <w:b/>
                <w:sz w:val="19"/>
                <w:szCs w:val="19"/>
              </w:rPr>
              <w:t xml:space="preserve"> </w:t>
            </w:r>
            <w:r w:rsidRPr="004F3887">
              <w:rPr>
                <w:rFonts w:asciiTheme="minorHAnsi" w:hAnsiTheme="minorHAnsi" w:cstheme="minorHAnsi"/>
                <w:b/>
                <w:sz w:val="19"/>
                <w:szCs w:val="19"/>
              </w:rPr>
              <w:t>Surroundings (Tick if applicable</w:t>
            </w:r>
          </w:p>
        </w:tc>
        <w:tc>
          <w:tcPr>
            <w:tcW w:w="3298" w:type="dxa"/>
            <w:tcBorders>
              <w:top w:val="single" w:sz="4" w:space="0" w:color="auto"/>
              <w:left w:val="single" w:sz="2" w:space="0" w:color="auto"/>
              <w:bottom w:val="single" w:sz="2" w:space="0" w:color="auto"/>
              <w:right w:val="single" w:sz="2" w:space="0" w:color="auto"/>
            </w:tcBorders>
            <w:shd w:val="clear" w:color="auto" w:fill="D9D9D9" w:themeFill="background1" w:themeFillShade="D9"/>
            <w:vAlign w:val="center"/>
          </w:tcPr>
          <w:p w14:paraId="08C4881F" w14:textId="77777777" w:rsidR="00F1702F" w:rsidRPr="004F3887" w:rsidRDefault="00F1702F" w:rsidP="00F1702F">
            <w:pPr>
              <w:rPr>
                <w:rFonts w:asciiTheme="minorHAnsi" w:hAnsiTheme="minorHAnsi" w:cstheme="minorHAnsi"/>
                <w:b/>
                <w:sz w:val="19"/>
                <w:szCs w:val="19"/>
              </w:rPr>
            </w:pPr>
            <w:r w:rsidRPr="004F3887">
              <w:rPr>
                <w:rFonts w:asciiTheme="minorHAnsi" w:hAnsiTheme="minorHAnsi" w:cstheme="minorHAnsi"/>
                <w:b/>
                <w:sz w:val="19"/>
                <w:szCs w:val="19"/>
              </w:rPr>
              <w:t>Hazard/risk</w:t>
            </w:r>
          </w:p>
        </w:tc>
        <w:tc>
          <w:tcPr>
            <w:tcW w:w="1080" w:type="dxa"/>
            <w:tcBorders>
              <w:top w:val="single" w:sz="4" w:space="0" w:color="auto"/>
              <w:left w:val="single" w:sz="2" w:space="0" w:color="auto"/>
              <w:bottom w:val="single" w:sz="2" w:space="0" w:color="auto"/>
              <w:right w:val="single" w:sz="2" w:space="0" w:color="auto"/>
            </w:tcBorders>
            <w:shd w:val="clear" w:color="auto" w:fill="D9D9D9" w:themeFill="background1" w:themeFillShade="D9"/>
            <w:vAlign w:val="center"/>
          </w:tcPr>
          <w:p w14:paraId="76A6C827" w14:textId="77777777" w:rsidR="00F1702F" w:rsidRPr="004F3887" w:rsidRDefault="00F1702F" w:rsidP="00F1702F">
            <w:pPr>
              <w:rPr>
                <w:rFonts w:asciiTheme="minorHAnsi" w:hAnsiTheme="minorHAnsi" w:cstheme="minorHAnsi"/>
                <w:b/>
                <w:sz w:val="19"/>
                <w:szCs w:val="19"/>
              </w:rPr>
            </w:pPr>
            <w:r w:rsidRPr="004F3887">
              <w:rPr>
                <w:rFonts w:asciiTheme="minorHAnsi" w:hAnsiTheme="minorHAnsi" w:cstheme="minorHAnsi"/>
                <w:b/>
                <w:sz w:val="19"/>
                <w:szCs w:val="19"/>
              </w:rPr>
              <w:t>Risk rating</w:t>
            </w:r>
          </w:p>
        </w:tc>
        <w:tc>
          <w:tcPr>
            <w:tcW w:w="3600" w:type="dxa"/>
            <w:tcBorders>
              <w:top w:val="single" w:sz="4" w:space="0" w:color="auto"/>
              <w:left w:val="single" w:sz="2" w:space="0" w:color="auto"/>
              <w:bottom w:val="single" w:sz="2" w:space="0" w:color="auto"/>
              <w:right w:val="single" w:sz="2" w:space="0" w:color="auto"/>
            </w:tcBorders>
            <w:shd w:val="clear" w:color="auto" w:fill="D9D9D9" w:themeFill="background1" w:themeFillShade="D9"/>
            <w:vAlign w:val="center"/>
          </w:tcPr>
          <w:p w14:paraId="77597787" w14:textId="77777777" w:rsidR="00F1702F" w:rsidRPr="004F3887" w:rsidRDefault="00F1702F" w:rsidP="00F1702F">
            <w:pPr>
              <w:rPr>
                <w:rFonts w:asciiTheme="minorHAnsi" w:hAnsiTheme="minorHAnsi" w:cstheme="minorHAnsi"/>
                <w:b/>
                <w:sz w:val="19"/>
                <w:szCs w:val="19"/>
              </w:rPr>
            </w:pPr>
            <w:r w:rsidRPr="004F3887">
              <w:rPr>
                <w:rFonts w:asciiTheme="minorHAnsi" w:hAnsiTheme="minorHAnsi" w:cstheme="minorHAnsi"/>
                <w:b/>
                <w:sz w:val="19"/>
                <w:szCs w:val="19"/>
              </w:rPr>
              <w:t>Mitigation controls or comments</w:t>
            </w:r>
          </w:p>
        </w:tc>
      </w:tr>
      <w:tr w:rsidR="00F1702F" w:rsidRPr="004F3887" w14:paraId="677BBDAF" w14:textId="77777777" w:rsidTr="00950329">
        <w:tc>
          <w:tcPr>
            <w:tcW w:w="715" w:type="dxa"/>
            <w:tcBorders>
              <w:left w:val="single" w:sz="2" w:space="0" w:color="auto"/>
              <w:right w:val="single" w:sz="2" w:space="0" w:color="auto"/>
            </w:tcBorders>
          </w:tcPr>
          <w:p w14:paraId="6C4F8B4F" w14:textId="77777777" w:rsidR="00F1702F" w:rsidRPr="004F3887" w:rsidRDefault="00F1702F" w:rsidP="00FB3BC5">
            <w:pPr>
              <w:rPr>
                <w:rFonts w:asciiTheme="minorHAnsi" w:hAnsiTheme="minorHAnsi" w:cstheme="minorHAnsi"/>
                <w:sz w:val="19"/>
                <w:szCs w:val="19"/>
              </w:rPr>
            </w:pPr>
          </w:p>
        </w:tc>
        <w:tc>
          <w:tcPr>
            <w:tcW w:w="2426" w:type="dxa"/>
            <w:tcBorders>
              <w:top w:val="single" w:sz="2" w:space="0" w:color="auto"/>
              <w:left w:val="single" w:sz="2" w:space="0" w:color="auto"/>
            </w:tcBorders>
            <w:vAlign w:val="center"/>
          </w:tcPr>
          <w:p w14:paraId="42A0474A" w14:textId="77777777" w:rsidR="00F1702F" w:rsidRPr="004F3887" w:rsidRDefault="00F1702F" w:rsidP="00FB3BC5">
            <w:pPr>
              <w:rPr>
                <w:rFonts w:asciiTheme="minorHAnsi" w:hAnsiTheme="minorHAnsi" w:cstheme="minorHAnsi"/>
                <w:sz w:val="19"/>
                <w:szCs w:val="19"/>
              </w:rPr>
            </w:pPr>
            <w:r w:rsidRPr="004F3887">
              <w:rPr>
                <w:rFonts w:asciiTheme="minorHAnsi" w:hAnsiTheme="minorHAnsi" w:cstheme="minorHAnsi"/>
                <w:sz w:val="19"/>
                <w:szCs w:val="19"/>
              </w:rPr>
              <w:t>Access to site</w:t>
            </w:r>
          </w:p>
        </w:tc>
        <w:tc>
          <w:tcPr>
            <w:tcW w:w="1483" w:type="dxa"/>
            <w:tcBorders>
              <w:top w:val="single" w:sz="2" w:space="0" w:color="auto"/>
            </w:tcBorders>
          </w:tcPr>
          <w:p w14:paraId="19DBC9D0" w14:textId="77777777" w:rsidR="00F1702F" w:rsidRPr="004F3887" w:rsidRDefault="00F1702F" w:rsidP="00FB3BC5">
            <w:pPr>
              <w:rPr>
                <w:rFonts w:asciiTheme="minorHAnsi" w:hAnsiTheme="minorHAnsi" w:cstheme="minorHAnsi"/>
                <w:sz w:val="19"/>
                <w:szCs w:val="19"/>
              </w:rPr>
            </w:pPr>
          </w:p>
        </w:tc>
        <w:tc>
          <w:tcPr>
            <w:tcW w:w="1613" w:type="dxa"/>
            <w:tcBorders>
              <w:top w:val="single" w:sz="2" w:space="0" w:color="auto"/>
            </w:tcBorders>
          </w:tcPr>
          <w:p w14:paraId="1FD9E191" w14:textId="77777777" w:rsidR="00F1702F" w:rsidRPr="004F3887" w:rsidRDefault="00F1702F" w:rsidP="00FB3BC5">
            <w:pPr>
              <w:rPr>
                <w:rFonts w:asciiTheme="minorHAnsi" w:hAnsiTheme="minorHAnsi" w:cstheme="minorHAnsi"/>
                <w:sz w:val="19"/>
                <w:szCs w:val="19"/>
              </w:rPr>
            </w:pPr>
          </w:p>
        </w:tc>
        <w:tc>
          <w:tcPr>
            <w:tcW w:w="3298" w:type="dxa"/>
            <w:tcBorders>
              <w:top w:val="single" w:sz="2" w:space="0" w:color="auto"/>
            </w:tcBorders>
          </w:tcPr>
          <w:p w14:paraId="04AF4994" w14:textId="77777777" w:rsidR="00F1702F" w:rsidRPr="004F3887" w:rsidRDefault="00F1702F" w:rsidP="00FB3BC5">
            <w:pPr>
              <w:rPr>
                <w:rFonts w:asciiTheme="minorHAnsi" w:hAnsiTheme="minorHAnsi" w:cstheme="minorHAnsi"/>
                <w:sz w:val="19"/>
                <w:szCs w:val="19"/>
              </w:rPr>
            </w:pPr>
          </w:p>
        </w:tc>
        <w:tc>
          <w:tcPr>
            <w:tcW w:w="1080" w:type="dxa"/>
            <w:tcBorders>
              <w:top w:val="single" w:sz="2" w:space="0" w:color="auto"/>
            </w:tcBorders>
          </w:tcPr>
          <w:p w14:paraId="53A65455" w14:textId="77777777" w:rsidR="00F1702F" w:rsidRPr="004F3887" w:rsidRDefault="00F1702F" w:rsidP="00FB3BC5">
            <w:pPr>
              <w:rPr>
                <w:rFonts w:asciiTheme="minorHAnsi" w:hAnsiTheme="minorHAnsi" w:cstheme="minorHAnsi"/>
                <w:sz w:val="19"/>
                <w:szCs w:val="19"/>
              </w:rPr>
            </w:pPr>
          </w:p>
        </w:tc>
        <w:tc>
          <w:tcPr>
            <w:tcW w:w="3600" w:type="dxa"/>
            <w:tcBorders>
              <w:top w:val="single" w:sz="2" w:space="0" w:color="auto"/>
            </w:tcBorders>
          </w:tcPr>
          <w:p w14:paraId="2EFE291B" w14:textId="77777777" w:rsidR="00F1702F" w:rsidRPr="004F3887" w:rsidRDefault="00F1702F" w:rsidP="00FB3BC5">
            <w:pPr>
              <w:rPr>
                <w:rFonts w:asciiTheme="minorHAnsi" w:hAnsiTheme="minorHAnsi" w:cstheme="minorHAnsi"/>
                <w:sz w:val="19"/>
                <w:szCs w:val="19"/>
              </w:rPr>
            </w:pPr>
          </w:p>
        </w:tc>
      </w:tr>
      <w:tr w:rsidR="00F1702F" w:rsidRPr="004F3887" w14:paraId="0CCFFBCD" w14:textId="77777777" w:rsidTr="00950329">
        <w:tc>
          <w:tcPr>
            <w:tcW w:w="715" w:type="dxa"/>
            <w:tcBorders>
              <w:left w:val="single" w:sz="2" w:space="0" w:color="auto"/>
              <w:right w:val="single" w:sz="2" w:space="0" w:color="auto"/>
            </w:tcBorders>
          </w:tcPr>
          <w:p w14:paraId="1128CA5A" w14:textId="77777777" w:rsidR="00F1702F" w:rsidRPr="004F3887" w:rsidRDefault="00F1702F" w:rsidP="00FB3BC5">
            <w:pPr>
              <w:rPr>
                <w:rFonts w:asciiTheme="minorHAnsi" w:hAnsiTheme="minorHAnsi" w:cstheme="minorHAnsi"/>
                <w:sz w:val="19"/>
                <w:szCs w:val="19"/>
              </w:rPr>
            </w:pPr>
          </w:p>
        </w:tc>
        <w:tc>
          <w:tcPr>
            <w:tcW w:w="2426" w:type="dxa"/>
            <w:tcBorders>
              <w:left w:val="single" w:sz="2" w:space="0" w:color="auto"/>
            </w:tcBorders>
            <w:vAlign w:val="center"/>
          </w:tcPr>
          <w:p w14:paraId="64E7A820" w14:textId="77777777" w:rsidR="00F1702F" w:rsidRPr="004F3887" w:rsidRDefault="00F1702F" w:rsidP="00FB3BC5">
            <w:pPr>
              <w:rPr>
                <w:rFonts w:asciiTheme="minorHAnsi" w:hAnsiTheme="minorHAnsi" w:cstheme="minorHAnsi"/>
                <w:sz w:val="19"/>
                <w:szCs w:val="19"/>
              </w:rPr>
            </w:pPr>
            <w:r w:rsidRPr="004F3887">
              <w:rPr>
                <w:rFonts w:asciiTheme="minorHAnsi" w:hAnsiTheme="minorHAnsi" w:cstheme="minorHAnsi"/>
                <w:sz w:val="19"/>
                <w:szCs w:val="19"/>
              </w:rPr>
              <w:t>Type of public protection/security (for example, hoarding)</w:t>
            </w:r>
          </w:p>
        </w:tc>
        <w:tc>
          <w:tcPr>
            <w:tcW w:w="1483" w:type="dxa"/>
          </w:tcPr>
          <w:p w14:paraId="2629ADC4" w14:textId="77777777" w:rsidR="00F1702F" w:rsidRPr="004F3887" w:rsidRDefault="00F1702F" w:rsidP="00FB3BC5">
            <w:pPr>
              <w:rPr>
                <w:rFonts w:asciiTheme="minorHAnsi" w:hAnsiTheme="minorHAnsi" w:cstheme="minorHAnsi"/>
                <w:sz w:val="19"/>
                <w:szCs w:val="19"/>
              </w:rPr>
            </w:pPr>
          </w:p>
        </w:tc>
        <w:tc>
          <w:tcPr>
            <w:tcW w:w="1613" w:type="dxa"/>
          </w:tcPr>
          <w:p w14:paraId="27FBFF63" w14:textId="77777777" w:rsidR="00F1702F" w:rsidRPr="004F3887" w:rsidRDefault="00F1702F" w:rsidP="00FB3BC5">
            <w:pPr>
              <w:rPr>
                <w:rFonts w:asciiTheme="minorHAnsi" w:hAnsiTheme="minorHAnsi" w:cstheme="minorHAnsi"/>
                <w:sz w:val="19"/>
                <w:szCs w:val="19"/>
              </w:rPr>
            </w:pPr>
          </w:p>
        </w:tc>
        <w:tc>
          <w:tcPr>
            <w:tcW w:w="3298" w:type="dxa"/>
          </w:tcPr>
          <w:p w14:paraId="098141E0" w14:textId="77777777" w:rsidR="00F1702F" w:rsidRPr="004F3887" w:rsidRDefault="00F1702F" w:rsidP="00FB3BC5">
            <w:pPr>
              <w:rPr>
                <w:rFonts w:asciiTheme="minorHAnsi" w:hAnsiTheme="minorHAnsi" w:cstheme="minorHAnsi"/>
                <w:sz w:val="19"/>
                <w:szCs w:val="19"/>
              </w:rPr>
            </w:pPr>
          </w:p>
        </w:tc>
        <w:tc>
          <w:tcPr>
            <w:tcW w:w="1080" w:type="dxa"/>
          </w:tcPr>
          <w:p w14:paraId="3EC8D7BC" w14:textId="77777777" w:rsidR="00F1702F" w:rsidRPr="004F3887" w:rsidRDefault="00F1702F" w:rsidP="00FB3BC5">
            <w:pPr>
              <w:rPr>
                <w:rFonts w:asciiTheme="minorHAnsi" w:hAnsiTheme="minorHAnsi" w:cstheme="minorHAnsi"/>
                <w:sz w:val="19"/>
                <w:szCs w:val="19"/>
              </w:rPr>
            </w:pPr>
          </w:p>
        </w:tc>
        <w:tc>
          <w:tcPr>
            <w:tcW w:w="3600" w:type="dxa"/>
          </w:tcPr>
          <w:p w14:paraId="3A092B54" w14:textId="77777777" w:rsidR="00F1702F" w:rsidRPr="004F3887" w:rsidRDefault="00F1702F" w:rsidP="00FB3BC5">
            <w:pPr>
              <w:rPr>
                <w:rFonts w:asciiTheme="minorHAnsi" w:hAnsiTheme="minorHAnsi" w:cstheme="minorHAnsi"/>
                <w:sz w:val="19"/>
                <w:szCs w:val="19"/>
              </w:rPr>
            </w:pPr>
          </w:p>
        </w:tc>
      </w:tr>
      <w:tr w:rsidR="00F1702F" w:rsidRPr="004F3887" w14:paraId="0EC5EB80" w14:textId="77777777" w:rsidTr="00950329">
        <w:tc>
          <w:tcPr>
            <w:tcW w:w="715" w:type="dxa"/>
            <w:tcBorders>
              <w:left w:val="single" w:sz="2" w:space="0" w:color="auto"/>
              <w:right w:val="single" w:sz="2" w:space="0" w:color="auto"/>
            </w:tcBorders>
          </w:tcPr>
          <w:p w14:paraId="21FBA97D" w14:textId="77777777" w:rsidR="00F1702F" w:rsidRPr="004F3887" w:rsidRDefault="00F1702F" w:rsidP="00FB3BC5">
            <w:pPr>
              <w:rPr>
                <w:rFonts w:asciiTheme="minorHAnsi" w:hAnsiTheme="minorHAnsi" w:cstheme="minorHAnsi"/>
                <w:sz w:val="19"/>
                <w:szCs w:val="19"/>
              </w:rPr>
            </w:pPr>
          </w:p>
        </w:tc>
        <w:tc>
          <w:tcPr>
            <w:tcW w:w="2426" w:type="dxa"/>
            <w:tcBorders>
              <w:left w:val="single" w:sz="2" w:space="0" w:color="auto"/>
            </w:tcBorders>
            <w:vAlign w:val="center"/>
          </w:tcPr>
          <w:p w14:paraId="4EA1D4DC" w14:textId="77777777" w:rsidR="00F1702F" w:rsidRPr="004F3887" w:rsidRDefault="00F1702F" w:rsidP="00FB3BC5">
            <w:pPr>
              <w:rPr>
                <w:rFonts w:asciiTheme="minorHAnsi" w:hAnsiTheme="minorHAnsi" w:cstheme="minorHAnsi"/>
                <w:sz w:val="19"/>
                <w:szCs w:val="19"/>
              </w:rPr>
            </w:pPr>
            <w:r w:rsidRPr="004F3887">
              <w:rPr>
                <w:rFonts w:asciiTheme="minorHAnsi" w:hAnsiTheme="minorHAnsi" w:cstheme="minorHAnsi"/>
                <w:sz w:val="19"/>
                <w:szCs w:val="19"/>
              </w:rPr>
              <w:t>Security</w:t>
            </w:r>
          </w:p>
        </w:tc>
        <w:tc>
          <w:tcPr>
            <w:tcW w:w="1483" w:type="dxa"/>
          </w:tcPr>
          <w:p w14:paraId="316FDB75" w14:textId="77777777" w:rsidR="00F1702F" w:rsidRPr="004F3887" w:rsidRDefault="00F1702F" w:rsidP="00FB3BC5">
            <w:pPr>
              <w:rPr>
                <w:rFonts w:asciiTheme="minorHAnsi" w:hAnsiTheme="minorHAnsi" w:cstheme="minorHAnsi"/>
                <w:sz w:val="19"/>
                <w:szCs w:val="19"/>
              </w:rPr>
            </w:pPr>
          </w:p>
        </w:tc>
        <w:tc>
          <w:tcPr>
            <w:tcW w:w="1613" w:type="dxa"/>
          </w:tcPr>
          <w:p w14:paraId="2B42E1AF" w14:textId="77777777" w:rsidR="00F1702F" w:rsidRPr="004F3887" w:rsidRDefault="00F1702F" w:rsidP="00FB3BC5">
            <w:pPr>
              <w:rPr>
                <w:rFonts w:asciiTheme="minorHAnsi" w:hAnsiTheme="minorHAnsi" w:cstheme="minorHAnsi"/>
                <w:sz w:val="19"/>
                <w:szCs w:val="19"/>
              </w:rPr>
            </w:pPr>
          </w:p>
        </w:tc>
        <w:tc>
          <w:tcPr>
            <w:tcW w:w="3298" w:type="dxa"/>
          </w:tcPr>
          <w:p w14:paraId="3FD8C9AC" w14:textId="77777777" w:rsidR="00F1702F" w:rsidRPr="004F3887" w:rsidRDefault="00F1702F" w:rsidP="00FB3BC5">
            <w:pPr>
              <w:rPr>
                <w:rFonts w:asciiTheme="minorHAnsi" w:hAnsiTheme="minorHAnsi" w:cstheme="minorHAnsi"/>
                <w:sz w:val="19"/>
                <w:szCs w:val="19"/>
              </w:rPr>
            </w:pPr>
          </w:p>
        </w:tc>
        <w:tc>
          <w:tcPr>
            <w:tcW w:w="1080" w:type="dxa"/>
          </w:tcPr>
          <w:p w14:paraId="7ABD8FD1" w14:textId="77777777" w:rsidR="00F1702F" w:rsidRPr="004F3887" w:rsidRDefault="00F1702F" w:rsidP="00FB3BC5">
            <w:pPr>
              <w:rPr>
                <w:rFonts w:asciiTheme="minorHAnsi" w:hAnsiTheme="minorHAnsi" w:cstheme="minorHAnsi"/>
                <w:sz w:val="19"/>
                <w:szCs w:val="19"/>
              </w:rPr>
            </w:pPr>
          </w:p>
        </w:tc>
        <w:tc>
          <w:tcPr>
            <w:tcW w:w="3600" w:type="dxa"/>
          </w:tcPr>
          <w:p w14:paraId="554337F1" w14:textId="77777777" w:rsidR="00F1702F" w:rsidRPr="004F3887" w:rsidRDefault="00F1702F" w:rsidP="00FB3BC5">
            <w:pPr>
              <w:rPr>
                <w:rFonts w:asciiTheme="minorHAnsi" w:hAnsiTheme="minorHAnsi" w:cstheme="minorHAnsi"/>
                <w:sz w:val="19"/>
                <w:szCs w:val="19"/>
              </w:rPr>
            </w:pPr>
          </w:p>
        </w:tc>
      </w:tr>
      <w:tr w:rsidR="00F1702F" w:rsidRPr="004F3887" w14:paraId="5C6DFFEA" w14:textId="77777777" w:rsidTr="00950329">
        <w:tc>
          <w:tcPr>
            <w:tcW w:w="715" w:type="dxa"/>
            <w:tcBorders>
              <w:left w:val="single" w:sz="2" w:space="0" w:color="auto"/>
              <w:right w:val="single" w:sz="2" w:space="0" w:color="auto"/>
            </w:tcBorders>
          </w:tcPr>
          <w:p w14:paraId="59E843E6" w14:textId="77777777" w:rsidR="00F1702F" w:rsidRPr="004F3887" w:rsidRDefault="00F1702F" w:rsidP="00103746">
            <w:pPr>
              <w:pStyle w:val="BodyText3"/>
              <w:rPr>
                <w:rFonts w:asciiTheme="minorHAnsi" w:hAnsiTheme="minorHAnsi" w:cstheme="minorHAnsi"/>
                <w:sz w:val="19"/>
                <w:szCs w:val="19"/>
              </w:rPr>
            </w:pPr>
          </w:p>
        </w:tc>
        <w:tc>
          <w:tcPr>
            <w:tcW w:w="2426" w:type="dxa"/>
            <w:tcBorders>
              <w:left w:val="single" w:sz="2" w:space="0" w:color="auto"/>
            </w:tcBorders>
            <w:vAlign w:val="center"/>
          </w:tcPr>
          <w:p w14:paraId="3E81A373" w14:textId="77777777" w:rsidR="00F1702F" w:rsidRPr="004F3887" w:rsidRDefault="00F1702F" w:rsidP="00FB3BC5">
            <w:pPr>
              <w:rPr>
                <w:rFonts w:asciiTheme="minorHAnsi" w:hAnsiTheme="minorHAnsi" w:cstheme="minorHAnsi"/>
                <w:sz w:val="19"/>
                <w:szCs w:val="19"/>
              </w:rPr>
            </w:pPr>
            <w:r w:rsidRPr="004F3887">
              <w:rPr>
                <w:rFonts w:asciiTheme="minorHAnsi" w:hAnsiTheme="minorHAnsi" w:cstheme="minorHAnsi"/>
                <w:sz w:val="19"/>
                <w:szCs w:val="19"/>
              </w:rPr>
              <w:t xml:space="preserve">Encroachments required onto roadways, paths, public areas (to allow </w:t>
            </w:r>
            <w:r w:rsidRPr="004F3887">
              <w:rPr>
                <w:rFonts w:asciiTheme="minorHAnsi" w:hAnsiTheme="minorHAnsi" w:cstheme="minorHAnsi"/>
                <w:sz w:val="19"/>
                <w:szCs w:val="19"/>
              </w:rPr>
              <w:lastRenderedPageBreak/>
              <w:t>erection of scaffolding, cranes, deliveries etc)</w:t>
            </w:r>
          </w:p>
        </w:tc>
        <w:tc>
          <w:tcPr>
            <w:tcW w:w="1483" w:type="dxa"/>
          </w:tcPr>
          <w:p w14:paraId="0E6844E7" w14:textId="77777777" w:rsidR="00F1702F" w:rsidRPr="004F3887" w:rsidRDefault="00F1702F" w:rsidP="00FB3BC5">
            <w:pPr>
              <w:rPr>
                <w:rFonts w:asciiTheme="minorHAnsi" w:hAnsiTheme="minorHAnsi" w:cstheme="minorHAnsi"/>
                <w:sz w:val="19"/>
                <w:szCs w:val="19"/>
              </w:rPr>
            </w:pPr>
          </w:p>
        </w:tc>
        <w:tc>
          <w:tcPr>
            <w:tcW w:w="1613" w:type="dxa"/>
          </w:tcPr>
          <w:p w14:paraId="51280864" w14:textId="77777777" w:rsidR="00F1702F" w:rsidRPr="004F3887" w:rsidRDefault="00F1702F" w:rsidP="00FB3BC5">
            <w:pPr>
              <w:rPr>
                <w:rFonts w:asciiTheme="minorHAnsi" w:hAnsiTheme="minorHAnsi" w:cstheme="minorHAnsi"/>
                <w:sz w:val="19"/>
                <w:szCs w:val="19"/>
              </w:rPr>
            </w:pPr>
          </w:p>
        </w:tc>
        <w:tc>
          <w:tcPr>
            <w:tcW w:w="3298" w:type="dxa"/>
          </w:tcPr>
          <w:p w14:paraId="07D6C032" w14:textId="77777777" w:rsidR="00F1702F" w:rsidRPr="004F3887" w:rsidRDefault="00F1702F" w:rsidP="00FB3BC5">
            <w:pPr>
              <w:rPr>
                <w:rFonts w:asciiTheme="minorHAnsi" w:hAnsiTheme="minorHAnsi" w:cstheme="minorHAnsi"/>
                <w:sz w:val="19"/>
                <w:szCs w:val="19"/>
              </w:rPr>
            </w:pPr>
          </w:p>
        </w:tc>
        <w:tc>
          <w:tcPr>
            <w:tcW w:w="1080" w:type="dxa"/>
          </w:tcPr>
          <w:p w14:paraId="5497E5CD" w14:textId="77777777" w:rsidR="00F1702F" w:rsidRPr="004F3887" w:rsidRDefault="00F1702F" w:rsidP="00FB3BC5">
            <w:pPr>
              <w:rPr>
                <w:rFonts w:asciiTheme="minorHAnsi" w:hAnsiTheme="minorHAnsi" w:cstheme="minorHAnsi"/>
                <w:sz w:val="19"/>
                <w:szCs w:val="19"/>
              </w:rPr>
            </w:pPr>
          </w:p>
        </w:tc>
        <w:tc>
          <w:tcPr>
            <w:tcW w:w="3600" w:type="dxa"/>
          </w:tcPr>
          <w:p w14:paraId="6257C6AF" w14:textId="77777777" w:rsidR="00F1702F" w:rsidRPr="004F3887" w:rsidRDefault="00F1702F" w:rsidP="00FB3BC5">
            <w:pPr>
              <w:rPr>
                <w:rFonts w:asciiTheme="minorHAnsi" w:hAnsiTheme="minorHAnsi" w:cstheme="minorHAnsi"/>
                <w:sz w:val="19"/>
                <w:szCs w:val="19"/>
              </w:rPr>
            </w:pPr>
          </w:p>
        </w:tc>
      </w:tr>
      <w:tr w:rsidR="00F1702F" w:rsidRPr="004F3887" w14:paraId="4683CA8F" w14:textId="77777777" w:rsidTr="00950329">
        <w:tc>
          <w:tcPr>
            <w:tcW w:w="715" w:type="dxa"/>
            <w:tcBorders>
              <w:left w:val="single" w:sz="2" w:space="0" w:color="auto"/>
              <w:right w:val="single" w:sz="2" w:space="0" w:color="auto"/>
            </w:tcBorders>
          </w:tcPr>
          <w:p w14:paraId="02FF93C5" w14:textId="77777777" w:rsidR="00F1702F" w:rsidRPr="004F3887" w:rsidRDefault="00F1702F" w:rsidP="00103746">
            <w:pPr>
              <w:pStyle w:val="BodyText3"/>
              <w:rPr>
                <w:rFonts w:asciiTheme="minorHAnsi" w:hAnsiTheme="minorHAnsi" w:cstheme="minorHAnsi"/>
                <w:sz w:val="19"/>
                <w:szCs w:val="19"/>
              </w:rPr>
            </w:pPr>
          </w:p>
        </w:tc>
        <w:tc>
          <w:tcPr>
            <w:tcW w:w="2426" w:type="dxa"/>
            <w:tcBorders>
              <w:left w:val="single" w:sz="2" w:space="0" w:color="auto"/>
              <w:bottom w:val="single" w:sz="4" w:space="0" w:color="auto"/>
            </w:tcBorders>
            <w:vAlign w:val="center"/>
          </w:tcPr>
          <w:p w14:paraId="21D4A54A" w14:textId="77777777" w:rsidR="00F1702F" w:rsidRPr="004F3887" w:rsidRDefault="00F1702F" w:rsidP="00FB3BC5">
            <w:pPr>
              <w:rPr>
                <w:rFonts w:asciiTheme="minorHAnsi" w:hAnsiTheme="minorHAnsi" w:cstheme="minorHAnsi"/>
                <w:sz w:val="19"/>
                <w:szCs w:val="19"/>
              </w:rPr>
            </w:pPr>
            <w:r w:rsidRPr="004F3887">
              <w:rPr>
                <w:rFonts w:asciiTheme="minorHAnsi" w:hAnsiTheme="minorHAnsi" w:cstheme="minorHAnsi"/>
                <w:sz w:val="19"/>
                <w:szCs w:val="19"/>
              </w:rPr>
              <w:t>Occupancies of adjoining properties</w:t>
            </w:r>
          </w:p>
        </w:tc>
        <w:tc>
          <w:tcPr>
            <w:tcW w:w="1483" w:type="dxa"/>
            <w:tcBorders>
              <w:bottom w:val="single" w:sz="4" w:space="0" w:color="auto"/>
            </w:tcBorders>
          </w:tcPr>
          <w:p w14:paraId="75D5CE9D" w14:textId="77777777" w:rsidR="00F1702F" w:rsidRPr="004F3887" w:rsidRDefault="00F1702F" w:rsidP="00FB3BC5">
            <w:pPr>
              <w:rPr>
                <w:rFonts w:asciiTheme="minorHAnsi" w:hAnsiTheme="minorHAnsi" w:cstheme="minorHAnsi"/>
                <w:sz w:val="19"/>
                <w:szCs w:val="19"/>
              </w:rPr>
            </w:pPr>
          </w:p>
        </w:tc>
        <w:tc>
          <w:tcPr>
            <w:tcW w:w="1613" w:type="dxa"/>
            <w:tcBorders>
              <w:bottom w:val="single" w:sz="4" w:space="0" w:color="auto"/>
            </w:tcBorders>
          </w:tcPr>
          <w:p w14:paraId="26645FDD" w14:textId="77777777" w:rsidR="00F1702F" w:rsidRPr="004F3887" w:rsidRDefault="00F1702F" w:rsidP="00FB3BC5">
            <w:pPr>
              <w:rPr>
                <w:rFonts w:asciiTheme="minorHAnsi" w:hAnsiTheme="minorHAnsi" w:cstheme="minorHAnsi"/>
                <w:sz w:val="19"/>
                <w:szCs w:val="19"/>
              </w:rPr>
            </w:pPr>
          </w:p>
        </w:tc>
        <w:tc>
          <w:tcPr>
            <w:tcW w:w="3298" w:type="dxa"/>
            <w:tcBorders>
              <w:bottom w:val="single" w:sz="4" w:space="0" w:color="auto"/>
            </w:tcBorders>
          </w:tcPr>
          <w:p w14:paraId="73BE5A74" w14:textId="77777777" w:rsidR="00F1702F" w:rsidRPr="004F3887" w:rsidRDefault="00F1702F" w:rsidP="00FB3BC5">
            <w:pPr>
              <w:rPr>
                <w:rFonts w:asciiTheme="minorHAnsi" w:hAnsiTheme="minorHAnsi" w:cstheme="minorHAnsi"/>
                <w:sz w:val="19"/>
                <w:szCs w:val="19"/>
              </w:rPr>
            </w:pPr>
          </w:p>
        </w:tc>
        <w:tc>
          <w:tcPr>
            <w:tcW w:w="1080" w:type="dxa"/>
            <w:tcBorders>
              <w:bottom w:val="single" w:sz="4" w:space="0" w:color="auto"/>
            </w:tcBorders>
          </w:tcPr>
          <w:p w14:paraId="68A104AE" w14:textId="77777777" w:rsidR="00F1702F" w:rsidRPr="004F3887" w:rsidRDefault="00F1702F" w:rsidP="00FB3BC5">
            <w:pPr>
              <w:rPr>
                <w:rFonts w:asciiTheme="minorHAnsi" w:hAnsiTheme="minorHAnsi" w:cstheme="minorHAnsi"/>
                <w:sz w:val="19"/>
                <w:szCs w:val="19"/>
              </w:rPr>
            </w:pPr>
          </w:p>
        </w:tc>
        <w:tc>
          <w:tcPr>
            <w:tcW w:w="3600" w:type="dxa"/>
            <w:tcBorders>
              <w:bottom w:val="single" w:sz="4" w:space="0" w:color="auto"/>
            </w:tcBorders>
          </w:tcPr>
          <w:p w14:paraId="043D80D3" w14:textId="77777777" w:rsidR="00F1702F" w:rsidRPr="004F3887" w:rsidRDefault="00F1702F" w:rsidP="00FB3BC5">
            <w:pPr>
              <w:rPr>
                <w:rFonts w:asciiTheme="minorHAnsi" w:hAnsiTheme="minorHAnsi" w:cstheme="minorHAnsi"/>
                <w:sz w:val="19"/>
                <w:szCs w:val="19"/>
              </w:rPr>
            </w:pPr>
          </w:p>
        </w:tc>
      </w:tr>
    </w:tbl>
    <w:p w14:paraId="48FEBAB9" w14:textId="77777777" w:rsidR="00F1702F" w:rsidRPr="004F3887" w:rsidRDefault="00F1702F" w:rsidP="004F3887">
      <w:pPr>
        <w:pStyle w:val="Heading2"/>
      </w:pPr>
      <w:r w:rsidRPr="004F3887">
        <w:t>Construction</w:t>
      </w:r>
    </w:p>
    <w:tbl>
      <w:tblPr>
        <w:tblStyle w:val="TableGrid"/>
        <w:tblW w:w="14215" w:type="dxa"/>
        <w:tblInd w:w="108" w:type="dxa"/>
        <w:tblLayout w:type="fixed"/>
        <w:tblLook w:val="00A0" w:firstRow="1" w:lastRow="0" w:firstColumn="1" w:lastColumn="0" w:noHBand="0" w:noVBand="0"/>
      </w:tblPr>
      <w:tblGrid>
        <w:gridCol w:w="715"/>
        <w:gridCol w:w="2426"/>
        <w:gridCol w:w="1395"/>
        <w:gridCol w:w="1701"/>
        <w:gridCol w:w="3298"/>
        <w:gridCol w:w="1080"/>
        <w:gridCol w:w="3600"/>
      </w:tblGrid>
      <w:tr w:rsidR="00950329" w:rsidRPr="004F3887" w14:paraId="7D191DAD" w14:textId="77777777" w:rsidTr="004F3887">
        <w:trPr>
          <w:tblHeader/>
        </w:trPr>
        <w:tc>
          <w:tcPr>
            <w:tcW w:w="715" w:type="dxa"/>
            <w:tcBorders>
              <w:top w:val="single" w:sz="4" w:space="0" w:color="auto"/>
              <w:left w:val="single" w:sz="2" w:space="0" w:color="auto"/>
              <w:bottom w:val="single" w:sz="4" w:space="0" w:color="auto"/>
              <w:right w:val="single" w:sz="2" w:space="0" w:color="auto"/>
            </w:tcBorders>
            <w:shd w:val="clear" w:color="auto" w:fill="D9D9D9" w:themeFill="background1" w:themeFillShade="D9"/>
            <w:vAlign w:val="center"/>
          </w:tcPr>
          <w:p w14:paraId="6F4E1ED3" w14:textId="77777777" w:rsidR="00950329" w:rsidRPr="004F3887" w:rsidRDefault="00950329" w:rsidP="00950329">
            <w:pPr>
              <w:rPr>
                <w:rFonts w:asciiTheme="minorHAnsi" w:hAnsiTheme="minorHAnsi" w:cstheme="minorHAnsi"/>
                <w:b/>
                <w:sz w:val="19"/>
                <w:szCs w:val="19"/>
              </w:rPr>
            </w:pPr>
            <w:r w:rsidRPr="004F3887">
              <w:rPr>
                <w:rFonts w:asciiTheme="minorHAnsi" w:hAnsiTheme="minorHAnsi" w:cstheme="minorHAnsi"/>
                <w:b/>
                <w:sz w:val="19"/>
                <w:szCs w:val="19"/>
              </w:rPr>
              <w:t>Ref no.</w:t>
            </w:r>
          </w:p>
        </w:tc>
        <w:tc>
          <w:tcPr>
            <w:tcW w:w="2426" w:type="dxa"/>
            <w:tcBorders>
              <w:top w:val="single" w:sz="4" w:space="0" w:color="auto"/>
              <w:left w:val="single" w:sz="2" w:space="0" w:color="auto"/>
              <w:bottom w:val="single" w:sz="4" w:space="0" w:color="auto"/>
              <w:right w:val="single" w:sz="2" w:space="0" w:color="auto"/>
            </w:tcBorders>
            <w:shd w:val="clear" w:color="auto" w:fill="D9D9D9" w:themeFill="background1" w:themeFillShade="D9"/>
            <w:vAlign w:val="center"/>
          </w:tcPr>
          <w:p w14:paraId="230179C4" w14:textId="77777777" w:rsidR="00950329" w:rsidRPr="004F3887" w:rsidRDefault="00950329" w:rsidP="00950329">
            <w:pPr>
              <w:rPr>
                <w:rFonts w:asciiTheme="minorHAnsi" w:hAnsiTheme="minorHAnsi" w:cstheme="minorHAnsi"/>
                <w:b/>
                <w:sz w:val="19"/>
                <w:szCs w:val="19"/>
              </w:rPr>
            </w:pPr>
            <w:r w:rsidRPr="004F3887">
              <w:rPr>
                <w:rFonts w:asciiTheme="minorHAnsi" w:hAnsiTheme="minorHAnsi" w:cstheme="minorHAnsi"/>
                <w:b/>
                <w:sz w:val="19"/>
                <w:szCs w:val="19"/>
              </w:rPr>
              <w:t>Areas for consideration</w:t>
            </w:r>
          </w:p>
        </w:tc>
        <w:tc>
          <w:tcPr>
            <w:tcW w:w="1395" w:type="dxa"/>
            <w:tcBorders>
              <w:top w:val="single" w:sz="4" w:space="0" w:color="auto"/>
              <w:left w:val="single" w:sz="2" w:space="0" w:color="auto"/>
              <w:bottom w:val="single" w:sz="4" w:space="0" w:color="auto"/>
              <w:right w:val="single" w:sz="2" w:space="0" w:color="auto"/>
            </w:tcBorders>
            <w:shd w:val="clear" w:color="auto" w:fill="D9D9D9" w:themeFill="background1" w:themeFillShade="D9"/>
          </w:tcPr>
          <w:p w14:paraId="0AA92A73" w14:textId="77777777" w:rsidR="00950329" w:rsidRPr="004F3887" w:rsidRDefault="00950329" w:rsidP="00950329">
            <w:pPr>
              <w:rPr>
                <w:rFonts w:asciiTheme="minorHAnsi" w:hAnsiTheme="minorHAnsi" w:cstheme="minorHAnsi"/>
                <w:b/>
                <w:sz w:val="19"/>
                <w:szCs w:val="19"/>
              </w:rPr>
            </w:pPr>
            <w:r w:rsidRPr="004F3887">
              <w:rPr>
                <w:rFonts w:asciiTheme="minorHAnsi" w:hAnsiTheme="minorHAnsi" w:cstheme="minorHAnsi"/>
                <w:b/>
                <w:sz w:val="19"/>
                <w:szCs w:val="19"/>
              </w:rPr>
              <w:t>Hazards on project and within site boundaries (Tick if applicable)</w:t>
            </w:r>
          </w:p>
        </w:tc>
        <w:tc>
          <w:tcPr>
            <w:tcW w:w="1701" w:type="dxa"/>
            <w:tcBorders>
              <w:top w:val="single" w:sz="4" w:space="0" w:color="auto"/>
              <w:left w:val="single" w:sz="2" w:space="0" w:color="auto"/>
              <w:bottom w:val="single" w:sz="4" w:space="0" w:color="auto"/>
              <w:right w:val="single" w:sz="2" w:space="0" w:color="auto"/>
            </w:tcBorders>
            <w:shd w:val="clear" w:color="auto" w:fill="D9D9D9" w:themeFill="background1" w:themeFillShade="D9"/>
          </w:tcPr>
          <w:p w14:paraId="16CE33E1" w14:textId="77777777" w:rsidR="00950329" w:rsidRPr="004F3887" w:rsidRDefault="00950329" w:rsidP="00950329">
            <w:pPr>
              <w:rPr>
                <w:rFonts w:asciiTheme="minorHAnsi" w:hAnsiTheme="minorHAnsi" w:cstheme="minorHAnsi"/>
                <w:b/>
                <w:sz w:val="19"/>
                <w:szCs w:val="19"/>
              </w:rPr>
            </w:pPr>
            <w:r w:rsidRPr="004F3887">
              <w:rPr>
                <w:rFonts w:asciiTheme="minorHAnsi" w:hAnsiTheme="minorHAnsi" w:cstheme="minorHAnsi"/>
                <w:b/>
                <w:sz w:val="19"/>
                <w:szCs w:val="19"/>
              </w:rPr>
              <w:t>Effects on adjoining site and/or Surroundings (Tick if applicable</w:t>
            </w:r>
          </w:p>
        </w:tc>
        <w:tc>
          <w:tcPr>
            <w:tcW w:w="3298" w:type="dxa"/>
            <w:tcBorders>
              <w:top w:val="single" w:sz="4" w:space="0" w:color="auto"/>
              <w:left w:val="single" w:sz="2" w:space="0" w:color="auto"/>
              <w:bottom w:val="single" w:sz="4" w:space="0" w:color="auto"/>
              <w:right w:val="single" w:sz="2" w:space="0" w:color="auto"/>
            </w:tcBorders>
            <w:shd w:val="clear" w:color="auto" w:fill="D9D9D9" w:themeFill="background1" w:themeFillShade="D9"/>
            <w:vAlign w:val="center"/>
          </w:tcPr>
          <w:p w14:paraId="7FA8F7C1" w14:textId="77777777" w:rsidR="00950329" w:rsidRPr="004F3887" w:rsidRDefault="00950329" w:rsidP="00950329">
            <w:pPr>
              <w:rPr>
                <w:rFonts w:asciiTheme="minorHAnsi" w:hAnsiTheme="minorHAnsi" w:cstheme="minorHAnsi"/>
                <w:b/>
                <w:sz w:val="19"/>
                <w:szCs w:val="19"/>
              </w:rPr>
            </w:pPr>
            <w:r w:rsidRPr="004F3887">
              <w:rPr>
                <w:rFonts w:asciiTheme="minorHAnsi" w:hAnsiTheme="minorHAnsi" w:cstheme="minorHAnsi"/>
                <w:b/>
                <w:sz w:val="19"/>
                <w:szCs w:val="19"/>
              </w:rPr>
              <w:t>Hazard/risk</w:t>
            </w:r>
          </w:p>
        </w:tc>
        <w:tc>
          <w:tcPr>
            <w:tcW w:w="1080" w:type="dxa"/>
            <w:tcBorders>
              <w:top w:val="single" w:sz="4" w:space="0" w:color="auto"/>
              <w:left w:val="single" w:sz="2" w:space="0" w:color="auto"/>
              <w:bottom w:val="single" w:sz="4" w:space="0" w:color="auto"/>
              <w:right w:val="single" w:sz="2" w:space="0" w:color="auto"/>
            </w:tcBorders>
            <w:shd w:val="clear" w:color="auto" w:fill="D9D9D9" w:themeFill="background1" w:themeFillShade="D9"/>
            <w:vAlign w:val="center"/>
          </w:tcPr>
          <w:p w14:paraId="1035B016" w14:textId="77777777" w:rsidR="00950329" w:rsidRPr="004F3887" w:rsidRDefault="00950329" w:rsidP="00950329">
            <w:pPr>
              <w:rPr>
                <w:rFonts w:asciiTheme="minorHAnsi" w:hAnsiTheme="minorHAnsi" w:cstheme="minorHAnsi"/>
                <w:b/>
                <w:sz w:val="19"/>
                <w:szCs w:val="19"/>
              </w:rPr>
            </w:pPr>
            <w:r w:rsidRPr="004F3887">
              <w:rPr>
                <w:rFonts w:asciiTheme="minorHAnsi" w:hAnsiTheme="minorHAnsi" w:cstheme="minorHAnsi"/>
                <w:b/>
                <w:sz w:val="19"/>
                <w:szCs w:val="19"/>
              </w:rPr>
              <w:t>Risk rating</w:t>
            </w:r>
          </w:p>
        </w:tc>
        <w:tc>
          <w:tcPr>
            <w:tcW w:w="3600" w:type="dxa"/>
            <w:tcBorders>
              <w:top w:val="single" w:sz="4" w:space="0" w:color="auto"/>
              <w:left w:val="single" w:sz="2" w:space="0" w:color="auto"/>
              <w:bottom w:val="single" w:sz="4" w:space="0" w:color="auto"/>
              <w:right w:val="single" w:sz="2" w:space="0" w:color="auto"/>
            </w:tcBorders>
            <w:shd w:val="clear" w:color="auto" w:fill="D9D9D9" w:themeFill="background1" w:themeFillShade="D9"/>
            <w:vAlign w:val="center"/>
          </w:tcPr>
          <w:p w14:paraId="76B0F0F7" w14:textId="77777777" w:rsidR="00950329" w:rsidRPr="004F3887" w:rsidRDefault="00950329" w:rsidP="00950329">
            <w:pPr>
              <w:rPr>
                <w:rFonts w:asciiTheme="minorHAnsi" w:hAnsiTheme="minorHAnsi" w:cstheme="minorHAnsi"/>
                <w:b/>
                <w:sz w:val="19"/>
                <w:szCs w:val="19"/>
              </w:rPr>
            </w:pPr>
            <w:r w:rsidRPr="004F3887">
              <w:rPr>
                <w:rFonts w:asciiTheme="minorHAnsi" w:hAnsiTheme="minorHAnsi" w:cstheme="minorHAnsi"/>
                <w:b/>
                <w:sz w:val="19"/>
                <w:szCs w:val="19"/>
              </w:rPr>
              <w:t>Mitigation controls or comments</w:t>
            </w:r>
          </w:p>
        </w:tc>
      </w:tr>
      <w:tr w:rsidR="00950329" w:rsidRPr="004F3887" w14:paraId="5BE1B106" w14:textId="77777777" w:rsidTr="004F3887">
        <w:tc>
          <w:tcPr>
            <w:tcW w:w="715" w:type="dxa"/>
            <w:tcBorders>
              <w:top w:val="single" w:sz="4" w:space="0" w:color="auto"/>
              <w:left w:val="single" w:sz="2" w:space="0" w:color="auto"/>
              <w:bottom w:val="single" w:sz="2" w:space="0" w:color="auto"/>
              <w:right w:val="single" w:sz="2" w:space="0" w:color="auto"/>
            </w:tcBorders>
            <w:shd w:val="clear" w:color="auto" w:fill="auto"/>
            <w:vAlign w:val="center"/>
          </w:tcPr>
          <w:p w14:paraId="4794700E" w14:textId="77777777" w:rsidR="00950329" w:rsidRPr="004F3887" w:rsidRDefault="00950329" w:rsidP="00FB3BC5">
            <w:pPr>
              <w:rPr>
                <w:rFonts w:asciiTheme="minorHAnsi" w:hAnsiTheme="minorHAnsi" w:cstheme="minorHAnsi"/>
                <w:sz w:val="19"/>
                <w:szCs w:val="19"/>
              </w:rPr>
            </w:pPr>
          </w:p>
        </w:tc>
        <w:tc>
          <w:tcPr>
            <w:tcW w:w="2426" w:type="dxa"/>
            <w:tcBorders>
              <w:top w:val="single" w:sz="4" w:space="0" w:color="auto"/>
              <w:left w:val="single" w:sz="2" w:space="0" w:color="auto"/>
              <w:bottom w:val="single" w:sz="2" w:space="0" w:color="auto"/>
              <w:right w:val="single" w:sz="2" w:space="0" w:color="auto"/>
            </w:tcBorders>
            <w:shd w:val="clear" w:color="auto" w:fill="auto"/>
          </w:tcPr>
          <w:p w14:paraId="249BACD1" w14:textId="77777777" w:rsidR="00950329" w:rsidRPr="004F3887" w:rsidRDefault="00950329" w:rsidP="00FB3BC5">
            <w:pPr>
              <w:rPr>
                <w:rFonts w:asciiTheme="minorHAnsi" w:hAnsiTheme="minorHAnsi" w:cstheme="minorHAnsi"/>
                <w:sz w:val="19"/>
                <w:szCs w:val="19"/>
              </w:rPr>
            </w:pPr>
            <w:r w:rsidRPr="004F3887">
              <w:rPr>
                <w:rFonts w:asciiTheme="minorHAnsi" w:hAnsiTheme="minorHAnsi" w:cstheme="minorHAnsi"/>
                <w:sz w:val="19"/>
                <w:szCs w:val="19"/>
              </w:rPr>
              <w:t>Working over/near water</w:t>
            </w:r>
          </w:p>
        </w:tc>
        <w:tc>
          <w:tcPr>
            <w:tcW w:w="1395" w:type="dxa"/>
            <w:tcBorders>
              <w:top w:val="single" w:sz="4" w:space="0" w:color="auto"/>
              <w:left w:val="single" w:sz="2" w:space="0" w:color="auto"/>
              <w:bottom w:val="single" w:sz="2" w:space="0" w:color="auto"/>
              <w:right w:val="single" w:sz="2" w:space="0" w:color="auto"/>
            </w:tcBorders>
            <w:shd w:val="clear" w:color="auto" w:fill="auto"/>
          </w:tcPr>
          <w:p w14:paraId="03419EB4" w14:textId="77777777" w:rsidR="00950329" w:rsidRPr="004F3887" w:rsidRDefault="00950329" w:rsidP="00FB3BC5">
            <w:pPr>
              <w:rPr>
                <w:rFonts w:asciiTheme="minorHAnsi" w:hAnsiTheme="minorHAnsi" w:cstheme="minorHAnsi"/>
                <w:sz w:val="19"/>
                <w:szCs w:val="19"/>
              </w:rPr>
            </w:pPr>
          </w:p>
        </w:tc>
        <w:tc>
          <w:tcPr>
            <w:tcW w:w="1701" w:type="dxa"/>
            <w:tcBorders>
              <w:top w:val="single" w:sz="4" w:space="0" w:color="auto"/>
              <w:left w:val="single" w:sz="2" w:space="0" w:color="auto"/>
              <w:bottom w:val="single" w:sz="2" w:space="0" w:color="auto"/>
              <w:right w:val="single" w:sz="2" w:space="0" w:color="auto"/>
            </w:tcBorders>
            <w:shd w:val="clear" w:color="auto" w:fill="auto"/>
          </w:tcPr>
          <w:p w14:paraId="07720B87" w14:textId="77777777" w:rsidR="00950329" w:rsidRPr="004F3887" w:rsidRDefault="00950329" w:rsidP="00FB3BC5">
            <w:pPr>
              <w:rPr>
                <w:rFonts w:asciiTheme="minorHAnsi" w:hAnsiTheme="minorHAnsi" w:cstheme="minorHAnsi"/>
                <w:sz w:val="19"/>
                <w:szCs w:val="19"/>
              </w:rPr>
            </w:pPr>
          </w:p>
        </w:tc>
        <w:tc>
          <w:tcPr>
            <w:tcW w:w="3298" w:type="dxa"/>
            <w:tcBorders>
              <w:top w:val="single" w:sz="4" w:space="0" w:color="auto"/>
              <w:left w:val="single" w:sz="2" w:space="0" w:color="auto"/>
              <w:bottom w:val="single" w:sz="2" w:space="0" w:color="auto"/>
              <w:right w:val="single" w:sz="2" w:space="0" w:color="auto"/>
            </w:tcBorders>
            <w:shd w:val="clear" w:color="auto" w:fill="auto"/>
          </w:tcPr>
          <w:p w14:paraId="3D30ECFF" w14:textId="77777777" w:rsidR="00950329" w:rsidRPr="004F3887" w:rsidRDefault="00950329" w:rsidP="00FB3BC5">
            <w:pPr>
              <w:rPr>
                <w:rFonts w:asciiTheme="minorHAnsi" w:hAnsiTheme="minorHAnsi" w:cstheme="minorHAnsi"/>
                <w:sz w:val="19"/>
                <w:szCs w:val="19"/>
              </w:rPr>
            </w:pPr>
          </w:p>
        </w:tc>
        <w:tc>
          <w:tcPr>
            <w:tcW w:w="1080" w:type="dxa"/>
            <w:tcBorders>
              <w:top w:val="single" w:sz="4" w:space="0" w:color="auto"/>
              <w:left w:val="single" w:sz="2" w:space="0" w:color="auto"/>
              <w:bottom w:val="single" w:sz="2" w:space="0" w:color="auto"/>
              <w:right w:val="single" w:sz="2" w:space="0" w:color="auto"/>
            </w:tcBorders>
            <w:shd w:val="clear" w:color="auto" w:fill="auto"/>
          </w:tcPr>
          <w:p w14:paraId="1900D0E4" w14:textId="77777777" w:rsidR="00950329" w:rsidRPr="004F3887" w:rsidRDefault="00950329" w:rsidP="00FB3BC5">
            <w:pPr>
              <w:rPr>
                <w:rFonts w:asciiTheme="minorHAnsi" w:hAnsiTheme="minorHAnsi" w:cstheme="minorHAnsi"/>
                <w:sz w:val="19"/>
                <w:szCs w:val="19"/>
              </w:rPr>
            </w:pPr>
          </w:p>
        </w:tc>
        <w:tc>
          <w:tcPr>
            <w:tcW w:w="3600" w:type="dxa"/>
            <w:tcBorders>
              <w:top w:val="single" w:sz="4" w:space="0" w:color="auto"/>
              <w:left w:val="single" w:sz="2" w:space="0" w:color="auto"/>
              <w:bottom w:val="single" w:sz="2" w:space="0" w:color="auto"/>
              <w:right w:val="single" w:sz="2" w:space="0" w:color="auto"/>
            </w:tcBorders>
            <w:shd w:val="clear" w:color="auto" w:fill="auto"/>
          </w:tcPr>
          <w:p w14:paraId="4F5A7259" w14:textId="77777777" w:rsidR="00950329" w:rsidRPr="004F3887" w:rsidRDefault="00950329" w:rsidP="00FB3BC5">
            <w:pPr>
              <w:rPr>
                <w:rFonts w:asciiTheme="minorHAnsi" w:hAnsiTheme="minorHAnsi" w:cstheme="minorHAnsi"/>
                <w:sz w:val="19"/>
                <w:szCs w:val="19"/>
              </w:rPr>
            </w:pPr>
          </w:p>
        </w:tc>
      </w:tr>
      <w:tr w:rsidR="00950329" w:rsidRPr="004F3887" w14:paraId="1C60C8A8" w14:textId="77777777" w:rsidTr="00950329">
        <w:tc>
          <w:tcPr>
            <w:tcW w:w="715" w:type="dxa"/>
            <w:tcBorders>
              <w:top w:val="single" w:sz="2" w:space="0" w:color="auto"/>
            </w:tcBorders>
            <w:shd w:val="clear" w:color="auto" w:fill="auto"/>
          </w:tcPr>
          <w:p w14:paraId="7C511435" w14:textId="77777777" w:rsidR="00950329" w:rsidRPr="004F3887" w:rsidRDefault="00950329" w:rsidP="00FB3BC5">
            <w:pPr>
              <w:rPr>
                <w:rFonts w:asciiTheme="minorHAnsi" w:hAnsiTheme="minorHAnsi" w:cstheme="minorHAnsi"/>
                <w:sz w:val="19"/>
                <w:szCs w:val="19"/>
              </w:rPr>
            </w:pPr>
          </w:p>
        </w:tc>
        <w:tc>
          <w:tcPr>
            <w:tcW w:w="2426" w:type="dxa"/>
            <w:tcBorders>
              <w:top w:val="single" w:sz="2" w:space="0" w:color="auto"/>
            </w:tcBorders>
            <w:shd w:val="clear" w:color="auto" w:fill="auto"/>
          </w:tcPr>
          <w:p w14:paraId="4D813E13" w14:textId="77777777" w:rsidR="00950329" w:rsidRPr="004F3887" w:rsidRDefault="00950329" w:rsidP="00FB3BC5">
            <w:pPr>
              <w:rPr>
                <w:rFonts w:asciiTheme="minorHAnsi" w:hAnsiTheme="minorHAnsi" w:cstheme="minorHAnsi"/>
                <w:sz w:val="19"/>
                <w:szCs w:val="19"/>
              </w:rPr>
            </w:pPr>
            <w:r w:rsidRPr="004F3887">
              <w:rPr>
                <w:rFonts w:asciiTheme="minorHAnsi" w:hAnsiTheme="minorHAnsi" w:cstheme="minorHAnsi"/>
                <w:sz w:val="19"/>
                <w:szCs w:val="19"/>
              </w:rPr>
              <w:t>Working in confined space</w:t>
            </w:r>
          </w:p>
        </w:tc>
        <w:tc>
          <w:tcPr>
            <w:tcW w:w="1395" w:type="dxa"/>
            <w:tcBorders>
              <w:top w:val="single" w:sz="2" w:space="0" w:color="auto"/>
            </w:tcBorders>
            <w:shd w:val="clear" w:color="auto" w:fill="auto"/>
          </w:tcPr>
          <w:p w14:paraId="72372C73" w14:textId="77777777" w:rsidR="00950329" w:rsidRPr="004F3887" w:rsidRDefault="00950329" w:rsidP="00FB3BC5">
            <w:pPr>
              <w:rPr>
                <w:rFonts w:asciiTheme="minorHAnsi" w:hAnsiTheme="minorHAnsi" w:cstheme="minorHAnsi"/>
                <w:sz w:val="19"/>
                <w:szCs w:val="19"/>
              </w:rPr>
            </w:pPr>
          </w:p>
        </w:tc>
        <w:tc>
          <w:tcPr>
            <w:tcW w:w="1701" w:type="dxa"/>
            <w:tcBorders>
              <w:top w:val="single" w:sz="2" w:space="0" w:color="auto"/>
            </w:tcBorders>
            <w:shd w:val="clear" w:color="auto" w:fill="auto"/>
          </w:tcPr>
          <w:p w14:paraId="49B137E8" w14:textId="77777777" w:rsidR="00950329" w:rsidRPr="004F3887" w:rsidRDefault="00950329" w:rsidP="00FB3BC5">
            <w:pPr>
              <w:rPr>
                <w:rFonts w:asciiTheme="minorHAnsi" w:hAnsiTheme="minorHAnsi" w:cstheme="minorHAnsi"/>
                <w:sz w:val="19"/>
                <w:szCs w:val="19"/>
              </w:rPr>
            </w:pPr>
          </w:p>
        </w:tc>
        <w:tc>
          <w:tcPr>
            <w:tcW w:w="3298" w:type="dxa"/>
            <w:tcBorders>
              <w:top w:val="single" w:sz="2" w:space="0" w:color="auto"/>
            </w:tcBorders>
            <w:shd w:val="clear" w:color="auto" w:fill="auto"/>
          </w:tcPr>
          <w:p w14:paraId="2EBA8A23" w14:textId="77777777" w:rsidR="00950329" w:rsidRPr="004F3887" w:rsidRDefault="00950329" w:rsidP="00FB3BC5">
            <w:pPr>
              <w:rPr>
                <w:rFonts w:asciiTheme="minorHAnsi" w:hAnsiTheme="minorHAnsi" w:cstheme="minorHAnsi"/>
                <w:sz w:val="19"/>
                <w:szCs w:val="19"/>
              </w:rPr>
            </w:pPr>
          </w:p>
        </w:tc>
        <w:tc>
          <w:tcPr>
            <w:tcW w:w="1080" w:type="dxa"/>
            <w:tcBorders>
              <w:top w:val="single" w:sz="2" w:space="0" w:color="auto"/>
            </w:tcBorders>
            <w:shd w:val="clear" w:color="auto" w:fill="auto"/>
          </w:tcPr>
          <w:p w14:paraId="455225CC" w14:textId="77777777" w:rsidR="00950329" w:rsidRPr="004F3887" w:rsidRDefault="00950329" w:rsidP="00FB3BC5">
            <w:pPr>
              <w:rPr>
                <w:rFonts w:asciiTheme="minorHAnsi" w:hAnsiTheme="minorHAnsi" w:cstheme="minorHAnsi"/>
                <w:sz w:val="19"/>
                <w:szCs w:val="19"/>
              </w:rPr>
            </w:pPr>
          </w:p>
        </w:tc>
        <w:tc>
          <w:tcPr>
            <w:tcW w:w="3600" w:type="dxa"/>
            <w:tcBorders>
              <w:top w:val="single" w:sz="2" w:space="0" w:color="auto"/>
            </w:tcBorders>
            <w:shd w:val="clear" w:color="auto" w:fill="auto"/>
          </w:tcPr>
          <w:p w14:paraId="7B80EF14" w14:textId="77777777" w:rsidR="00950329" w:rsidRPr="004F3887" w:rsidRDefault="00950329" w:rsidP="00FB3BC5">
            <w:pPr>
              <w:rPr>
                <w:rFonts w:asciiTheme="minorHAnsi" w:hAnsiTheme="minorHAnsi" w:cstheme="minorHAnsi"/>
                <w:sz w:val="19"/>
                <w:szCs w:val="19"/>
              </w:rPr>
            </w:pPr>
          </w:p>
        </w:tc>
      </w:tr>
      <w:tr w:rsidR="00950329" w:rsidRPr="004F3887" w14:paraId="34B2CA61" w14:textId="77777777" w:rsidTr="00950329">
        <w:tc>
          <w:tcPr>
            <w:tcW w:w="715" w:type="dxa"/>
            <w:shd w:val="clear" w:color="auto" w:fill="auto"/>
          </w:tcPr>
          <w:p w14:paraId="47FE8835" w14:textId="77777777" w:rsidR="00950329" w:rsidRPr="004F3887" w:rsidRDefault="00950329" w:rsidP="00FB3BC5">
            <w:pPr>
              <w:rPr>
                <w:rFonts w:asciiTheme="minorHAnsi" w:hAnsiTheme="minorHAnsi" w:cstheme="minorHAnsi"/>
                <w:sz w:val="19"/>
                <w:szCs w:val="19"/>
              </w:rPr>
            </w:pPr>
          </w:p>
        </w:tc>
        <w:tc>
          <w:tcPr>
            <w:tcW w:w="2426" w:type="dxa"/>
            <w:shd w:val="clear" w:color="auto" w:fill="auto"/>
          </w:tcPr>
          <w:p w14:paraId="0ABC356B" w14:textId="77777777" w:rsidR="00950329" w:rsidRPr="004F3887" w:rsidRDefault="00950329" w:rsidP="00FB3BC5">
            <w:pPr>
              <w:rPr>
                <w:rFonts w:asciiTheme="minorHAnsi" w:hAnsiTheme="minorHAnsi" w:cstheme="minorHAnsi"/>
                <w:sz w:val="19"/>
                <w:szCs w:val="19"/>
              </w:rPr>
            </w:pPr>
            <w:r w:rsidRPr="004F3887">
              <w:rPr>
                <w:rFonts w:asciiTheme="minorHAnsi" w:hAnsiTheme="minorHAnsi" w:cstheme="minorHAnsi"/>
                <w:sz w:val="19"/>
                <w:szCs w:val="19"/>
              </w:rPr>
              <w:t>Vibrations</w:t>
            </w:r>
          </w:p>
        </w:tc>
        <w:tc>
          <w:tcPr>
            <w:tcW w:w="1395" w:type="dxa"/>
            <w:shd w:val="clear" w:color="auto" w:fill="auto"/>
          </w:tcPr>
          <w:p w14:paraId="715A0D61" w14:textId="77777777" w:rsidR="00950329" w:rsidRPr="004F3887" w:rsidRDefault="00950329" w:rsidP="00FB3BC5">
            <w:pPr>
              <w:rPr>
                <w:rFonts w:asciiTheme="minorHAnsi" w:hAnsiTheme="minorHAnsi" w:cstheme="minorHAnsi"/>
                <w:sz w:val="19"/>
                <w:szCs w:val="19"/>
              </w:rPr>
            </w:pPr>
          </w:p>
        </w:tc>
        <w:tc>
          <w:tcPr>
            <w:tcW w:w="1701" w:type="dxa"/>
            <w:shd w:val="clear" w:color="auto" w:fill="auto"/>
          </w:tcPr>
          <w:p w14:paraId="26C03554" w14:textId="77777777" w:rsidR="00950329" w:rsidRPr="004F3887" w:rsidRDefault="00950329" w:rsidP="00FB3BC5">
            <w:pPr>
              <w:rPr>
                <w:rFonts w:asciiTheme="minorHAnsi" w:hAnsiTheme="minorHAnsi" w:cstheme="minorHAnsi"/>
                <w:sz w:val="19"/>
                <w:szCs w:val="19"/>
              </w:rPr>
            </w:pPr>
          </w:p>
        </w:tc>
        <w:tc>
          <w:tcPr>
            <w:tcW w:w="3298" w:type="dxa"/>
            <w:shd w:val="clear" w:color="auto" w:fill="auto"/>
          </w:tcPr>
          <w:p w14:paraId="36CAB15B" w14:textId="77777777" w:rsidR="00950329" w:rsidRPr="004F3887" w:rsidRDefault="00950329" w:rsidP="00FB3BC5">
            <w:pPr>
              <w:rPr>
                <w:rFonts w:asciiTheme="minorHAnsi" w:hAnsiTheme="minorHAnsi" w:cstheme="minorHAnsi"/>
                <w:sz w:val="19"/>
                <w:szCs w:val="19"/>
              </w:rPr>
            </w:pPr>
          </w:p>
        </w:tc>
        <w:tc>
          <w:tcPr>
            <w:tcW w:w="1080" w:type="dxa"/>
            <w:shd w:val="clear" w:color="auto" w:fill="auto"/>
          </w:tcPr>
          <w:p w14:paraId="1902C1BC" w14:textId="77777777" w:rsidR="00950329" w:rsidRPr="004F3887" w:rsidRDefault="00950329" w:rsidP="00FB3BC5">
            <w:pPr>
              <w:rPr>
                <w:rFonts w:asciiTheme="minorHAnsi" w:hAnsiTheme="minorHAnsi" w:cstheme="minorHAnsi"/>
                <w:sz w:val="19"/>
                <w:szCs w:val="19"/>
              </w:rPr>
            </w:pPr>
          </w:p>
        </w:tc>
        <w:tc>
          <w:tcPr>
            <w:tcW w:w="3600" w:type="dxa"/>
            <w:shd w:val="clear" w:color="auto" w:fill="auto"/>
          </w:tcPr>
          <w:p w14:paraId="19CEFC53" w14:textId="77777777" w:rsidR="00950329" w:rsidRPr="004F3887" w:rsidRDefault="00950329" w:rsidP="00FB3BC5">
            <w:pPr>
              <w:rPr>
                <w:rFonts w:asciiTheme="minorHAnsi" w:hAnsiTheme="minorHAnsi" w:cstheme="minorHAnsi"/>
                <w:sz w:val="19"/>
                <w:szCs w:val="19"/>
              </w:rPr>
            </w:pPr>
          </w:p>
        </w:tc>
      </w:tr>
      <w:tr w:rsidR="00950329" w:rsidRPr="004F3887" w14:paraId="5E208680" w14:textId="77777777" w:rsidTr="00950329">
        <w:tc>
          <w:tcPr>
            <w:tcW w:w="715" w:type="dxa"/>
            <w:shd w:val="clear" w:color="auto" w:fill="auto"/>
          </w:tcPr>
          <w:p w14:paraId="4A0AB6FE" w14:textId="77777777" w:rsidR="00950329" w:rsidRPr="004F3887" w:rsidRDefault="00950329" w:rsidP="00FB3BC5">
            <w:pPr>
              <w:rPr>
                <w:rFonts w:asciiTheme="minorHAnsi" w:hAnsiTheme="minorHAnsi" w:cstheme="minorHAnsi"/>
                <w:sz w:val="19"/>
                <w:szCs w:val="19"/>
              </w:rPr>
            </w:pPr>
          </w:p>
        </w:tc>
        <w:tc>
          <w:tcPr>
            <w:tcW w:w="2426" w:type="dxa"/>
            <w:shd w:val="clear" w:color="auto" w:fill="auto"/>
          </w:tcPr>
          <w:p w14:paraId="181AFA41" w14:textId="77777777" w:rsidR="00950329" w:rsidRPr="004F3887" w:rsidRDefault="00950329" w:rsidP="00FB3BC5">
            <w:pPr>
              <w:rPr>
                <w:rFonts w:asciiTheme="minorHAnsi" w:hAnsiTheme="minorHAnsi" w:cstheme="minorHAnsi"/>
                <w:sz w:val="19"/>
                <w:szCs w:val="19"/>
              </w:rPr>
            </w:pPr>
            <w:r w:rsidRPr="004F3887">
              <w:rPr>
                <w:rFonts w:asciiTheme="minorHAnsi" w:hAnsiTheme="minorHAnsi" w:cstheme="minorHAnsi"/>
                <w:sz w:val="19"/>
                <w:szCs w:val="19"/>
              </w:rPr>
              <w:t>Noise generated during construction</w:t>
            </w:r>
          </w:p>
        </w:tc>
        <w:tc>
          <w:tcPr>
            <w:tcW w:w="1395" w:type="dxa"/>
            <w:shd w:val="clear" w:color="auto" w:fill="auto"/>
          </w:tcPr>
          <w:p w14:paraId="5DFF4A21" w14:textId="77777777" w:rsidR="00950329" w:rsidRPr="004F3887" w:rsidRDefault="00950329" w:rsidP="00FB3BC5">
            <w:pPr>
              <w:rPr>
                <w:rFonts w:asciiTheme="minorHAnsi" w:hAnsiTheme="minorHAnsi" w:cstheme="minorHAnsi"/>
                <w:sz w:val="19"/>
                <w:szCs w:val="19"/>
              </w:rPr>
            </w:pPr>
          </w:p>
        </w:tc>
        <w:tc>
          <w:tcPr>
            <w:tcW w:w="1701" w:type="dxa"/>
            <w:shd w:val="clear" w:color="auto" w:fill="auto"/>
          </w:tcPr>
          <w:p w14:paraId="25CBCEDF" w14:textId="77777777" w:rsidR="00950329" w:rsidRPr="004F3887" w:rsidRDefault="00950329" w:rsidP="00FB3BC5">
            <w:pPr>
              <w:rPr>
                <w:rFonts w:asciiTheme="minorHAnsi" w:hAnsiTheme="minorHAnsi" w:cstheme="minorHAnsi"/>
                <w:sz w:val="19"/>
                <w:szCs w:val="19"/>
              </w:rPr>
            </w:pPr>
          </w:p>
        </w:tc>
        <w:tc>
          <w:tcPr>
            <w:tcW w:w="3298" w:type="dxa"/>
            <w:shd w:val="clear" w:color="auto" w:fill="auto"/>
          </w:tcPr>
          <w:p w14:paraId="16CC16A8" w14:textId="77777777" w:rsidR="00950329" w:rsidRPr="004F3887" w:rsidRDefault="00950329" w:rsidP="00FB3BC5">
            <w:pPr>
              <w:rPr>
                <w:rFonts w:asciiTheme="minorHAnsi" w:hAnsiTheme="minorHAnsi" w:cstheme="minorHAnsi"/>
                <w:sz w:val="19"/>
                <w:szCs w:val="19"/>
              </w:rPr>
            </w:pPr>
          </w:p>
        </w:tc>
        <w:tc>
          <w:tcPr>
            <w:tcW w:w="1080" w:type="dxa"/>
            <w:shd w:val="clear" w:color="auto" w:fill="auto"/>
          </w:tcPr>
          <w:p w14:paraId="2E8DF61C" w14:textId="77777777" w:rsidR="00950329" w:rsidRPr="004F3887" w:rsidRDefault="00950329" w:rsidP="00FB3BC5">
            <w:pPr>
              <w:rPr>
                <w:rFonts w:asciiTheme="minorHAnsi" w:hAnsiTheme="minorHAnsi" w:cstheme="minorHAnsi"/>
                <w:sz w:val="19"/>
                <w:szCs w:val="19"/>
              </w:rPr>
            </w:pPr>
          </w:p>
        </w:tc>
        <w:tc>
          <w:tcPr>
            <w:tcW w:w="3600" w:type="dxa"/>
            <w:shd w:val="clear" w:color="auto" w:fill="auto"/>
          </w:tcPr>
          <w:p w14:paraId="17276A2A" w14:textId="77777777" w:rsidR="00950329" w:rsidRPr="004F3887" w:rsidRDefault="00950329" w:rsidP="00FB3BC5">
            <w:pPr>
              <w:rPr>
                <w:rFonts w:asciiTheme="minorHAnsi" w:hAnsiTheme="minorHAnsi" w:cstheme="minorHAnsi"/>
                <w:sz w:val="19"/>
                <w:szCs w:val="19"/>
              </w:rPr>
            </w:pPr>
          </w:p>
        </w:tc>
      </w:tr>
      <w:tr w:rsidR="00950329" w:rsidRPr="004F3887" w14:paraId="6667792A" w14:textId="77777777" w:rsidTr="00950329">
        <w:tc>
          <w:tcPr>
            <w:tcW w:w="715" w:type="dxa"/>
            <w:shd w:val="clear" w:color="auto" w:fill="auto"/>
          </w:tcPr>
          <w:p w14:paraId="20D4D403" w14:textId="77777777" w:rsidR="00950329" w:rsidRPr="004F3887" w:rsidRDefault="00950329" w:rsidP="00FB3BC5">
            <w:pPr>
              <w:rPr>
                <w:rFonts w:asciiTheme="minorHAnsi" w:hAnsiTheme="minorHAnsi" w:cstheme="minorHAnsi"/>
                <w:sz w:val="19"/>
                <w:szCs w:val="19"/>
              </w:rPr>
            </w:pPr>
          </w:p>
        </w:tc>
        <w:tc>
          <w:tcPr>
            <w:tcW w:w="2426" w:type="dxa"/>
            <w:shd w:val="clear" w:color="auto" w:fill="auto"/>
          </w:tcPr>
          <w:p w14:paraId="1FD64611" w14:textId="77777777" w:rsidR="00950329" w:rsidRPr="004F3887" w:rsidRDefault="00950329" w:rsidP="00FB3BC5">
            <w:pPr>
              <w:rPr>
                <w:rFonts w:asciiTheme="minorHAnsi" w:hAnsiTheme="minorHAnsi" w:cstheme="minorHAnsi"/>
                <w:sz w:val="19"/>
                <w:szCs w:val="19"/>
              </w:rPr>
            </w:pPr>
            <w:r w:rsidRPr="004F3887">
              <w:rPr>
                <w:rFonts w:asciiTheme="minorHAnsi" w:hAnsiTheme="minorHAnsi" w:cstheme="minorHAnsi"/>
                <w:sz w:val="19"/>
                <w:szCs w:val="19"/>
              </w:rPr>
              <w:t>Installation of scaffolding</w:t>
            </w:r>
          </w:p>
        </w:tc>
        <w:tc>
          <w:tcPr>
            <w:tcW w:w="1395" w:type="dxa"/>
            <w:shd w:val="clear" w:color="auto" w:fill="auto"/>
          </w:tcPr>
          <w:p w14:paraId="7A4ABEE2" w14:textId="77777777" w:rsidR="00950329" w:rsidRPr="004F3887" w:rsidRDefault="00950329" w:rsidP="00FB3BC5">
            <w:pPr>
              <w:rPr>
                <w:rFonts w:asciiTheme="minorHAnsi" w:hAnsiTheme="minorHAnsi" w:cstheme="minorHAnsi"/>
                <w:sz w:val="19"/>
                <w:szCs w:val="19"/>
              </w:rPr>
            </w:pPr>
          </w:p>
        </w:tc>
        <w:tc>
          <w:tcPr>
            <w:tcW w:w="1701" w:type="dxa"/>
            <w:shd w:val="clear" w:color="auto" w:fill="auto"/>
          </w:tcPr>
          <w:p w14:paraId="2089D399" w14:textId="77777777" w:rsidR="00950329" w:rsidRPr="004F3887" w:rsidRDefault="00950329" w:rsidP="00FB3BC5">
            <w:pPr>
              <w:rPr>
                <w:rFonts w:asciiTheme="minorHAnsi" w:hAnsiTheme="minorHAnsi" w:cstheme="minorHAnsi"/>
                <w:sz w:val="19"/>
                <w:szCs w:val="19"/>
              </w:rPr>
            </w:pPr>
          </w:p>
        </w:tc>
        <w:tc>
          <w:tcPr>
            <w:tcW w:w="3298" w:type="dxa"/>
            <w:shd w:val="clear" w:color="auto" w:fill="auto"/>
          </w:tcPr>
          <w:p w14:paraId="628752D8" w14:textId="77777777" w:rsidR="00950329" w:rsidRPr="004F3887" w:rsidRDefault="00950329" w:rsidP="00FB3BC5">
            <w:pPr>
              <w:rPr>
                <w:rFonts w:asciiTheme="minorHAnsi" w:hAnsiTheme="minorHAnsi" w:cstheme="minorHAnsi"/>
                <w:sz w:val="19"/>
                <w:szCs w:val="19"/>
              </w:rPr>
            </w:pPr>
          </w:p>
        </w:tc>
        <w:tc>
          <w:tcPr>
            <w:tcW w:w="1080" w:type="dxa"/>
            <w:shd w:val="clear" w:color="auto" w:fill="auto"/>
          </w:tcPr>
          <w:p w14:paraId="7C82267F" w14:textId="77777777" w:rsidR="00950329" w:rsidRPr="004F3887" w:rsidRDefault="00950329" w:rsidP="00FB3BC5">
            <w:pPr>
              <w:rPr>
                <w:rFonts w:asciiTheme="minorHAnsi" w:hAnsiTheme="minorHAnsi" w:cstheme="minorHAnsi"/>
                <w:sz w:val="19"/>
                <w:szCs w:val="19"/>
              </w:rPr>
            </w:pPr>
          </w:p>
        </w:tc>
        <w:tc>
          <w:tcPr>
            <w:tcW w:w="3600" w:type="dxa"/>
            <w:shd w:val="clear" w:color="auto" w:fill="auto"/>
          </w:tcPr>
          <w:p w14:paraId="280BC3E9" w14:textId="77777777" w:rsidR="00950329" w:rsidRPr="004F3887" w:rsidRDefault="00950329" w:rsidP="00FB3BC5">
            <w:pPr>
              <w:rPr>
                <w:rFonts w:asciiTheme="minorHAnsi" w:hAnsiTheme="minorHAnsi" w:cstheme="minorHAnsi"/>
                <w:sz w:val="19"/>
                <w:szCs w:val="19"/>
              </w:rPr>
            </w:pPr>
          </w:p>
        </w:tc>
      </w:tr>
      <w:tr w:rsidR="00950329" w:rsidRPr="004F3887" w14:paraId="3C4D0E01" w14:textId="77777777" w:rsidTr="00950329">
        <w:tc>
          <w:tcPr>
            <w:tcW w:w="715" w:type="dxa"/>
            <w:shd w:val="clear" w:color="auto" w:fill="auto"/>
          </w:tcPr>
          <w:p w14:paraId="2AA030F4" w14:textId="77777777" w:rsidR="00950329" w:rsidRPr="004F3887" w:rsidRDefault="00950329" w:rsidP="00FB3BC5">
            <w:pPr>
              <w:rPr>
                <w:rFonts w:asciiTheme="minorHAnsi" w:hAnsiTheme="minorHAnsi" w:cstheme="minorHAnsi"/>
                <w:sz w:val="19"/>
                <w:szCs w:val="19"/>
              </w:rPr>
            </w:pPr>
          </w:p>
        </w:tc>
        <w:tc>
          <w:tcPr>
            <w:tcW w:w="2426" w:type="dxa"/>
            <w:shd w:val="clear" w:color="auto" w:fill="auto"/>
          </w:tcPr>
          <w:p w14:paraId="5E82BB4F" w14:textId="77777777" w:rsidR="00950329" w:rsidRPr="004F3887" w:rsidRDefault="00950329" w:rsidP="00FB3BC5">
            <w:pPr>
              <w:rPr>
                <w:rFonts w:asciiTheme="minorHAnsi" w:hAnsiTheme="minorHAnsi" w:cstheme="minorHAnsi"/>
                <w:sz w:val="19"/>
                <w:szCs w:val="19"/>
              </w:rPr>
            </w:pPr>
            <w:r w:rsidRPr="004F3887">
              <w:rPr>
                <w:rFonts w:asciiTheme="minorHAnsi" w:hAnsiTheme="minorHAnsi" w:cstheme="minorHAnsi"/>
                <w:sz w:val="19"/>
                <w:szCs w:val="19"/>
              </w:rPr>
              <w:t>Installation of lifting equipment (that is, use and location of cranes)</w:t>
            </w:r>
          </w:p>
        </w:tc>
        <w:tc>
          <w:tcPr>
            <w:tcW w:w="1395" w:type="dxa"/>
            <w:shd w:val="clear" w:color="auto" w:fill="auto"/>
          </w:tcPr>
          <w:p w14:paraId="5858A827" w14:textId="77777777" w:rsidR="00950329" w:rsidRPr="004F3887" w:rsidRDefault="00950329" w:rsidP="00FB3BC5">
            <w:pPr>
              <w:rPr>
                <w:rFonts w:asciiTheme="minorHAnsi" w:hAnsiTheme="minorHAnsi" w:cstheme="minorHAnsi"/>
                <w:sz w:val="19"/>
                <w:szCs w:val="19"/>
              </w:rPr>
            </w:pPr>
          </w:p>
        </w:tc>
        <w:tc>
          <w:tcPr>
            <w:tcW w:w="1701" w:type="dxa"/>
            <w:shd w:val="clear" w:color="auto" w:fill="auto"/>
          </w:tcPr>
          <w:p w14:paraId="5C37D3EE" w14:textId="77777777" w:rsidR="00950329" w:rsidRPr="004F3887" w:rsidRDefault="00950329" w:rsidP="00FB3BC5">
            <w:pPr>
              <w:rPr>
                <w:rFonts w:asciiTheme="minorHAnsi" w:hAnsiTheme="minorHAnsi" w:cstheme="minorHAnsi"/>
                <w:sz w:val="19"/>
                <w:szCs w:val="19"/>
              </w:rPr>
            </w:pPr>
          </w:p>
        </w:tc>
        <w:tc>
          <w:tcPr>
            <w:tcW w:w="3298" w:type="dxa"/>
            <w:shd w:val="clear" w:color="auto" w:fill="auto"/>
          </w:tcPr>
          <w:p w14:paraId="64CA43A6" w14:textId="77777777" w:rsidR="00950329" w:rsidRPr="004F3887" w:rsidRDefault="00950329" w:rsidP="00FB3BC5">
            <w:pPr>
              <w:rPr>
                <w:rFonts w:asciiTheme="minorHAnsi" w:hAnsiTheme="minorHAnsi" w:cstheme="minorHAnsi"/>
                <w:sz w:val="19"/>
                <w:szCs w:val="19"/>
              </w:rPr>
            </w:pPr>
          </w:p>
        </w:tc>
        <w:tc>
          <w:tcPr>
            <w:tcW w:w="1080" w:type="dxa"/>
            <w:shd w:val="clear" w:color="auto" w:fill="auto"/>
          </w:tcPr>
          <w:p w14:paraId="3E92309D" w14:textId="77777777" w:rsidR="00950329" w:rsidRPr="004F3887" w:rsidRDefault="00950329" w:rsidP="00FB3BC5">
            <w:pPr>
              <w:rPr>
                <w:rFonts w:asciiTheme="minorHAnsi" w:hAnsiTheme="minorHAnsi" w:cstheme="minorHAnsi"/>
                <w:sz w:val="19"/>
                <w:szCs w:val="19"/>
              </w:rPr>
            </w:pPr>
          </w:p>
        </w:tc>
        <w:tc>
          <w:tcPr>
            <w:tcW w:w="3600" w:type="dxa"/>
            <w:shd w:val="clear" w:color="auto" w:fill="auto"/>
          </w:tcPr>
          <w:p w14:paraId="095FD3CD" w14:textId="77777777" w:rsidR="00950329" w:rsidRPr="004F3887" w:rsidRDefault="00950329" w:rsidP="00FB3BC5">
            <w:pPr>
              <w:rPr>
                <w:rFonts w:asciiTheme="minorHAnsi" w:hAnsiTheme="minorHAnsi" w:cstheme="minorHAnsi"/>
                <w:sz w:val="19"/>
                <w:szCs w:val="19"/>
              </w:rPr>
            </w:pPr>
          </w:p>
        </w:tc>
      </w:tr>
      <w:tr w:rsidR="00950329" w:rsidRPr="004F3887" w14:paraId="666EBB92" w14:textId="77777777" w:rsidTr="00950329">
        <w:tc>
          <w:tcPr>
            <w:tcW w:w="715" w:type="dxa"/>
            <w:shd w:val="clear" w:color="auto" w:fill="auto"/>
          </w:tcPr>
          <w:p w14:paraId="731F0E7B" w14:textId="77777777" w:rsidR="00950329" w:rsidRPr="004F3887" w:rsidRDefault="00950329" w:rsidP="00FB3BC5">
            <w:pPr>
              <w:rPr>
                <w:rFonts w:asciiTheme="minorHAnsi" w:hAnsiTheme="minorHAnsi" w:cstheme="minorHAnsi"/>
                <w:sz w:val="19"/>
                <w:szCs w:val="19"/>
              </w:rPr>
            </w:pPr>
          </w:p>
        </w:tc>
        <w:tc>
          <w:tcPr>
            <w:tcW w:w="2426" w:type="dxa"/>
            <w:shd w:val="clear" w:color="auto" w:fill="auto"/>
          </w:tcPr>
          <w:p w14:paraId="097B87E3" w14:textId="77777777" w:rsidR="00950329" w:rsidRPr="004F3887" w:rsidRDefault="00950329" w:rsidP="00FB3BC5">
            <w:pPr>
              <w:rPr>
                <w:rFonts w:asciiTheme="minorHAnsi" w:hAnsiTheme="minorHAnsi" w:cstheme="minorHAnsi"/>
                <w:sz w:val="19"/>
                <w:szCs w:val="19"/>
              </w:rPr>
            </w:pPr>
            <w:r w:rsidRPr="004F3887">
              <w:rPr>
                <w:rFonts w:asciiTheme="minorHAnsi" w:hAnsiTheme="minorHAnsi" w:cstheme="minorHAnsi"/>
                <w:sz w:val="19"/>
                <w:szCs w:val="19"/>
              </w:rPr>
              <w:t>Use of lifting equipment</w:t>
            </w:r>
          </w:p>
        </w:tc>
        <w:tc>
          <w:tcPr>
            <w:tcW w:w="1395" w:type="dxa"/>
            <w:shd w:val="clear" w:color="auto" w:fill="auto"/>
          </w:tcPr>
          <w:p w14:paraId="6318C509" w14:textId="77777777" w:rsidR="00950329" w:rsidRPr="004F3887" w:rsidRDefault="00950329" w:rsidP="00FB3BC5">
            <w:pPr>
              <w:rPr>
                <w:rFonts w:asciiTheme="minorHAnsi" w:hAnsiTheme="minorHAnsi" w:cstheme="minorHAnsi"/>
                <w:sz w:val="19"/>
                <w:szCs w:val="19"/>
              </w:rPr>
            </w:pPr>
          </w:p>
        </w:tc>
        <w:tc>
          <w:tcPr>
            <w:tcW w:w="1701" w:type="dxa"/>
            <w:shd w:val="clear" w:color="auto" w:fill="auto"/>
          </w:tcPr>
          <w:p w14:paraId="484BE59A" w14:textId="77777777" w:rsidR="00950329" w:rsidRPr="004F3887" w:rsidRDefault="00950329" w:rsidP="00FB3BC5">
            <w:pPr>
              <w:rPr>
                <w:rFonts w:asciiTheme="minorHAnsi" w:hAnsiTheme="minorHAnsi" w:cstheme="minorHAnsi"/>
                <w:sz w:val="19"/>
                <w:szCs w:val="19"/>
              </w:rPr>
            </w:pPr>
          </w:p>
        </w:tc>
        <w:tc>
          <w:tcPr>
            <w:tcW w:w="3298" w:type="dxa"/>
            <w:shd w:val="clear" w:color="auto" w:fill="auto"/>
          </w:tcPr>
          <w:p w14:paraId="22B41E0A" w14:textId="77777777" w:rsidR="00950329" w:rsidRPr="004F3887" w:rsidRDefault="00950329" w:rsidP="00FB3BC5">
            <w:pPr>
              <w:rPr>
                <w:rFonts w:asciiTheme="minorHAnsi" w:hAnsiTheme="minorHAnsi" w:cstheme="minorHAnsi"/>
                <w:sz w:val="19"/>
                <w:szCs w:val="19"/>
              </w:rPr>
            </w:pPr>
          </w:p>
        </w:tc>
        <w:tc>
          <w:tcPr>
            <w:tcW w:w="1080" w:type="dxa"/>
            <w:shd w:val="clear" w:color="auto" w:fill="auto"/>
          </w:tcPr>
          <w:p w14:paraId="72F117FB" w14:textId="77777777" w:rsidR="00950329" w:rsidRPr="004F3887" w:rsidRDefault="00950329" w:rsidP="00FB3BC5">
            <w:pPr>
              <w:rPr>
                <w:rFonts w:asciiTheme="minorHAnsi" w:hAnsiTheme="minorHAnsi" w:cstheme="minorHAnsi"/>
                <w:sz w:val="19"/>
                <w:szCs w:val="19"/>
              </w:rPr>
            </w:pPr>
          </w:p>
        </w:tc>
        <w:tc>
          <w:tcPr>
            <w:tcW w:w="3600" w:type="dxa"/>
            <w:shd w:val="clear" w:color="auto" w:fill="auto"/>
          </w:tcPr>
          <w:p w14:paraId="2631FAC9" w14:textId="77777777" w:rsidR="00950329" w:rsidRPr="004F3887" w:rsidRDefault="00950329" w:rsidP="00FB3BC5">
            <w:pPr>
              <w:rPr>
                <w:rFonts w:asciiTheme="minorHAnsi" w:hAnsiTheme="minorHAnsi" w:cstheme="minorHAnsi"/>
                <w:sz w:val="19"/>
                <w:szCs w:val="19"/>
              </w:rPr>
            </w:pPr>
          </w:p>
        </w:tc>
      </w:tr>
      <w:tr w:rsidR="00950329" w:rsidRPr="004F3887" w14:paraId="71E3ADCE" w14:textId="77777777" w:rsidTr="00950329">
        <w:tc>
          <w:tcPr>
            <w:tcW w:w="715" w:type="dxa"/>
            <w:shd w:val="clear" w:color="auto" w:fill="auto"/>
          </w:tcPr>
          <w:p w14:paraId="411EC5FA" w14:textId="77777777" w:rsidR="00950329" w:rsidRPr="004F3887" w:rsidRDefault="00950329" w:rsidP="00FB3BC5">
            <w:pPr>
              <w:rPr>
                <w:rFonts w:asciiTheme="minorHAnsi" w:hAnsiTheme="minorHAnsi" w:cstheme="minorHAnsi"/>
                <w:sz w:val="19"/>
                <w:szCs w:val="19"/>
              </w:rPr>
            </w:pPr>
          </w:p>
        </w:tc>
        <w:tc>
          <w:tcPr>
            <w:tcW w:w="2426" w:type="dxa"/>
            <w:shd w:val="clear" w:color="auto" w:fill="auto"/>
          </w:tcPr>
          <w:p w14:paraId="549DDDE9" w14:textId="77777777" w:rsidR="00950329" w:rsidRPr="004F3887" w:rsidRDefault="00950329" w:rsidP="00FB3BC5">
            <w:pPr>
              <w:rPr>
                <w:rFonts w:asciiTheme="minorHAnsi" w:hAnsiTheme="minorHAnsi" w:cstheme="minorHAnsi"/>
                <w:sz w:val="19"/>
                <w:szCs w:val="19"/>
              </w:rPr>
            </w:pPr>
            <w:r w:rsidRPr="004F3887">
              <w:rPr>
                <w:rFonts w:asciiTheme="minorHAnsi" w:hAnsiTheme="minorHAnsi" w:cstheme="minorHAnsi"/>
                <w:sz w:val="19"/>
                <w:szCs w:val="19"/>
              </w:rPr>
              <w:t>Tunnels or below ground excavations</w:t>
            </w:r>
          </w:p>
        </w:tc>
        <w:tc>
          <w:tcPr>
            <w:tcW w:w="1395" w:type="dxa"/>
            <w:shd w:val="clear" w:color="auto" w:fill="auto"/>
          </w:tcPr>
          <w:p w14:paraId="47572888" w14:textId="77777777" w:rsidR="00950329" w:rsidRPr="004F3887" w:rsidRDefault="00950329" w:rsidP="00FB3BC5">
            <w:pPr>
              <w:rPr>
                <w:rFonts w:asciiTheme="minorHAnsi" w:hAnsiTheme="minorHAnsi" w:cstheme="minorHAnsi"/>
                <w:sz w:val="19"/>
                <w:szCs w:val="19"/>
              </w:rPr>
            </w:pPr>
          </w:p>
        </w:tc>
        <w:tc>
          <w:tcPr>
            <w:tcW w:w="1701" w:type="dxa"/>
            <w:shd w:val="clear" w:color="auto" w:fill="auto"/>
          </w:tcPr>
          <w:p w14:paraId="75BAD107" w14:textId="77777777" w:rsidR="00950329" w:rsidRPr="004F3887" w:rsidRDefault="00950329" w:rsidP="00FB3BC5">
            <w:pPr>
              <w:rPr>
                <w:rFonts w:asciiTheme="minorHAnsi" w:hAnsiTheme="minorHAnsi" w:cstheme="minorHAnsi"/>
                <w:sz w:val="19"/>
                <w:szCs w:val="19"/>
              </w:rPr>
            </w:pPr>
          </w:p>
        </w:tc>
        <w:tc>
          <w:tcPr>
            <w:tcW w:w="3298" w:type="dxa"/>
            <w:shd w:val="clear" w:color="auto" w:fill="auto"/>
          </w:tcPr>
          <w:p w14:paraId="1AF201C4" w14:textId="77777777" w:rsidR="00950329" w:rsidRPr="004F3887" w:rsidRDefault="00950329" w:rsidP="00FB3BC5">
            <w:pPr>
              <w:rPr>
                <w:rFonts w:asciiTheme="minorHAnsi" w:hAnsiTheme="minorHAnsi" w:cstheme="minorHAnsi"/>
                <w:sz w:val="19"/>
                <w:szCs w:val="19"/>
              </w:rPr>
            </w:pPr>
          </w:p>
        </w:tc>
        <w:tc>
          <w:tcPr>
            <w:tcW w:w="1080" w:type="dxa"/>
            <w:shd w:val="clear" w:color="auto" w:fill="auto"/>
          </w:tcPr>
          <w:p w14:paraId="513A785F" w14:textId="77777777" w:rsidR="00950329" w:rsidRPr="004F3887" w:rsidRDefault="00950329" w:rsidP="00FB3BC5">
            <w:pPr>
              <w:rPr>
                <w:rFonts w:asciiTheme="minorHAnsi" w:hAnsiTheme="minorHAnsi" w:cstheme="minorHAnsi"/>
                <w:sz w:val="19"/>
                <w:szCs w:val="19"/>
              </w:rPr>
            </w:pPr>
          </w:p>
        </w:tc>
        <w:tc>
          <w:tcPr>
            <w:tcW w:w="3600" w:type="dxa"/>
            <w:shd w:val="clear" w:color="auto" w:fill="auto"/>
          </w:tcPr>
          <w:p w14:paraId="4B28A8E1" w14:textId="77777777" w:rsidR="00950329" w:rsidRPr="004F3887" w:rsidRDefault="00950329" w:rsidP="00FB3BC5">
            <w:pPr>
              <w:rPr>
                <w:rFonts w:asciiTheme="minorHAnsi" w:hAnsiTheme="minorHAnsi" w:cstheme="minorHAnsi"/>
                <w:sz w:val="19"/>
                <w:szCs w:val="19"/>
              </w:rPr>
            </w:pPr>
          </w:p>
        </w:tc>
      </w:tr>
      <w:tr w:rsidR="00950329" w:rsidRPr="004F3887" w14:paraId="1A3197EB" w14:textId="77777777" w:rsidTr="00950329">
        <w:tc>
          <w:tcPr>
            <w:tcW w:w="715" w:type="dxa"/>
            <w:shd w:val="clear" w:color="auto" w:fill="auto"/>
          </w:tcPr>
          <w:p w14:paraId="468FB185" w14:textId="77777777" w:rsidR="00950329" w:rsidRPr="004F3887" w:rsidRDefault="00950329" w:rsidP="00FB3BC5">
            <w:pPr>
              <w:rPr>
                <w:rFonts w:asciiTheme="minorHAnsi" w:hAnsiTheme="minorHAnsi" w:cstheme="minorHAnsi"/>
                <w:sz w:val="19"/>
                <w:szCs w:val="19"/>
              </w:rPr>
            </w:pPr>
          </w:p>
        </w:tc>
        <w:tc>
          <w:tcPr>
            <w:tcW w:w="2426" w:type="dxa"/>
            <w:shd w:val="clear" w:color="auto" w:fill="auto"/>
          </w:tcPr>
          <w:p w14:paraId="119A148F" w14:textId="77777777" w:rsidR="00950329" w:rsidRPr="004F3887" w:rsidRDefault="00950329" w:rsidP="00FB3BC5">
            <w:pPr>
              <w:rPr>
                <w:rFonts w:asciiTheme="minorHAnsi" w:hAnsiTheme="minorHAnsi" w:cstheme="minorHAnsi"/>
                <w:sz w:val="19"/>
                <w:szCs w:val="19"/>
              </w:rPr>
            </w:pPr>
            <w:r w:rsidRPr="004F3887">
              <w:rPr>
                <w:rFonts w:asciiTheme="minorHAnsi" w:hAnsiTheme="minorHAnsi" w:cstheme="minorHAnsi"/>
                <w:sz w:val="19"/>
                <w:szCs w:val="19"/>
              </w:rPr>
              <w:t>Offsite/onsite construction</w:t>
            </w:r>
          </w:p>
        </w:tc>
        <w:tc>
          <w:tcPr>
            <w:tcW w:w="1395" w:type="dxa"/>
            <w:shd w:val="clear" w:color="auto" w:fill="auto"/>
          </w:tcPr>
          <w:p w14:paraId="5F13723C" w14:textId="77777777" w:rsidR="00950329" w:rsidRPr="004F3887" w:rsidRDefault="00950329" w:rsidP="00FB3BC5">
            <w:pPr>
              <w:rPr>
                <w:rFonts w:asciiTheme="minorHAnsi" w:hAnsiTheme="minorHAnsi" w:cstheme="minorHAnsi"/>
                <w:sz w:val="19"/>
                <w:szCs w:val="19"/>
              </w:rPr>
            </w:pPr>
          </w:p>
        </w:tc>
        <w:tc>
          <w:tcPr>
            <w:tcW w:w="1701" w:type="dxa"/>
            <w:shd w:val="clear" w:color="auto" w:fill="auto"/>
          </w:tcPr>
          <w:p w14:paraId="08126229" w14:textId="77777777" w:rsidR="00950329" w:rsidRPr="004F3887" w:rsidRDefault="00950329" w:rsidP="00FB3BC5">
            <w:pPr>
              <w:rPr>
                <w:rFonts w:asciiTheme="minorHAnsi" w:hAnsiTheme="minorHAnsi" w:cstheme="minorHAnsi"/>
                <w:sz w:val="19"/>
                <w:szCs w:val="19"/>
              </w:rPr>
            </w:pPr>
          </w:p>
        </w:tc>
        <w:tc>
          <w:tcPr>
            <w:tcW w:w="3298" w:type="dxa"/>
            <w:shd w:val="clear" w:color="auto" w:fill="auto"/>
          </w:tcPr>
          <w:p w14:paraId="444C63C2" w14:textId="77777777" w:rsidR="00950329" w:rsidRPr="004F3887" w:rsidRDefault="00950329" w:rsidP="00FB3BC5">
            <w:pPr>
              <w:rPr>
                <w:rFonts w:asciiTheme="minorHAnsi" w:hAnsiTheme="minorHAnsi" w:cstheme="minorHAnsi"/>
                <w:sz w:val="19"/>
                <w:szCs w:val="19"/>
              </w:rPr>
            </w:pPr>
          </w:p>
        </w:tc>
        <w:tc>
          <w:tcPr>
            <w:tcW w:w="1080" w:type="dxa"/>
            <w:shd w:val="clear" w:color="auto" w:fill="auto"/>
          </w:tcPr>
          <w:p w14:paraId="419BF167" w14:textId="77777777" w:rsidR="00950329" w:rsidRPr="004F3887" w:rsidRDefault="00950329" w:rsidP="00FB3BC5">
            <w:pPr>
              <w:rPr>
                <w:rFonts w:asciiTheme="minorHAnsi" w:hAnsiTheme="minorHAnsi" w:cstheme="minorHAnsi"/>
                <w:sz w:val="19"/>
                <w:szCs w:val="19"/>
              </w:rPr>
            </w:pPr>
          </w:p>
        </w:tc>
        <w:tc>
          <w:tcPr>
            <w:tcW w:w="3600" w:type="dxa"/>
            <w:shd w:val="clear" w:color="auto" w:fill="auto"/>
          </w:tcPr>
          <w:p w14:paraId="1688D3CA" w14:textId="77777777" w:rsidR="00950329" w:rsidRPr="004F3887" w:rsidRDefault="00950329" w:rsidP="00FB3BC5">
            <w:pPr>
              <w:rPr>
                <w:rFonts w:asciiTheme="minorHAnsi" w:hAnsiTheme="minorHAnsi" w:cstheme="minorHAnsi"/>
                <w:sz w:val="19"/>
                <w:szCs w:val="19"/>
              </w:rPr>
            </w:pPr>
          </w:p>
        </w:tc>
      </w:tr>
      <w:tr w:rsidR="00950329" w:rsidRPr="004F3887" w14:paraId="362DE17D" w14:textId="77777777" w:rsidTr="00950329">
        <w:tc>
          <w:tcPr>
            <w:tcW w:w="715" w:type="dxa"/>
            <w:tcBorders>
              <w:bottom w:val="single" w:sz="4" w:space="0" w:color="auto"/>
            </w:tcBorders>
            <w:shd w:val="clear" w:color="auto" w:fill="auto"/>
          </w:tcPr>
          <w:p w14:paraId="7B9DDA4D" w14:textId="77777777" w:rsidR="00950329" w:rsidRPr="004F3887" w:rsidRDefault="00950329" w:rsidP="00FB3BC5">
            <w:pPr>
              <w:rPr>
                <w:rFonts w:asciiTheme="minorHAnsi" w:hAnsiTheme="minorHAnsi" w:cstheme="minorHAnsi"/>
                <w:sz w:val="19"/>
                <w:szCs w:val="19"/>
              </w:rPr>
            </w:pPr>
          </w:p>
        </w:tc>
        <w:tc>
          <w:tcPr>
            <w:tcW w:w="2426" w:type="dxa"/>
            <w:tcBorders>
              <w:bottom w:val="single" w:sz="4" w:space="0" w:color="auto"/>
            </w:tcBorders>
            <w:shd w:val="clear" w:color="auto" w:fill="auto"/>
          </w:tcPr>
          <w:p w14:paraId="71CCA432" w14:textId="77777777" w:rsidR="00950329" w:rsidRPr="004F3887" w:rsidRDefault="00950329" w:rsidP="00FB3BC5">
            <w:pPr>
              <w:rPr>
                <w:rFonts w:asciiTheme="minorHAnsi" w:hAnsiTheme="minorHAnsi" w:cstheme="minorHAnsi"/>
                <w:sz w:val="19"/>
                <w:szCs w:val="19"/>
              </w:rPr>
            </w:pPr>
            <w:r w:rsidRPr="004F3887">
              <w:rPr>
                <w:rFonts w:asciiTheme="minorHAnsi" w:hAnsiTheme="minorHAnsi" w:cstheme="minorHAnsi"/>
                <w:sz w:val="19"/>
                <w:szCs w:val="19"/>
              </w:rPr>
              <w:t>Exterior construction (concrete, tilt up, brick, glazing etc)</w:t>
            </w:r>
          </w:p>
        </w:tc>
        <w:tc>
          <w:tcPr>
            <w:tcW w:w="1395" w:type="dxa"/>
            <w:tcBorders>
              <w:bottom w:val="single" w:sz="4" w:space="0" w:color="auto"/>
            </w:tcBorders>
            <w:shd w:val="clear" w:color="auto" w:fill="auto"/>
          </w:tcPr>
          <w:p w14:paraId="52C4057A" w14:textId="77777777" w:rsidR="00950329" w:rsidRPr="004F3887" w:rsidRDefault="00950329" w:rsidP="00FB3BC5">
            <w:pPr>
              <w:rPr>
                <w:rFonts w:asciiTheme="minorHAnsi" w:hAnsiTheme="minorHAnsi" w:cstheme="minorHAnsi"/>
                <w:sz w:val="19"/>
                <w:szCs w:val="19"/>
              </w:rPr>
            </w:pPr>
          </w:p>
        </w:tc>
        <w:tc>
          <w:tcPr>
            <w:tcW w:w="1701" w:type="dxa"/>
            <w:tcBorders>
              <w:bottom w:val="single" w:sz="4" w:space="0" w:color="auto"/>
            </w:tcBorders>
            <w:shd w:val="clear" w:color="auto" w:fill="auto"/>
          </w:tcPr>
          <w:p w14:paraId="45130824" w14:textId="77777777" w:rsidR="00950329" w:rsidRPr="004F3887" w:rsidRDefault="00950329" w:rsidP="00FB3BC5">
            <w:pPr>
              <w:rPr>
                <w:rFonts w:asciiTheme="minorHAnsi" w:hAnsiTheme="minorHAnsi" w:cstheme="minorHAnsi"/>
                <w:sz w:val="19"/>
                <w:szCs w:val="19"/>
              </w:rPr>
            </w:pPr>
          </w:p>
        </w:tc>
        <w:tc>
          <w:tcPr>
            <w:tcW w:w="3298" w:type="dxa"/>
            <w:tcBorders>
              <w:bottom w:val="single" w:sz="4" w:space="0" w:color="auto"/>
            </w:tcBorders>
            <w:shd w:val="clear" w:color="auto" w:fill="auto"/>
          </w:tcPr>
          <w:p w14:paraId="062C195C" w14:textId="77777777" w:rsidR="00950329" w:rsidRPr="004F3887" w:rsidRDefault="00950329" w:rsidP="00FB3BC5">
            <w:pPr>
              <w:rPr>
                <w:rFonts w:asciiTheme="minorHAnsi" w:hAnsiTheme="minorHAnsi" w:cstheme="minorHAnsi"/>
                <w:sz w:val="19"/>
                <w:szCs w:val="19"/>
              </w:rPr>
            </w:pPr>
          </w:p>
        </w:tc>
        <w:tc>
          <w:tcPr>
            <w:tcW w:w="1080" w:type="dxa"/>
            <w:tcBorders>
              <w:bottom w:val="single" w:sz="4" w:space="0" w:color="auto"/>
            </w:tcBorders>
            <w:shd w:val="clear" w:color="auto" w:fill="auto"/>
          </w:tcPr>
          <w:p w14:paraId="64D58E73" w14:textId="77777777" w:rsidR="00950329" w:rsidRPr="004F3887" w:rsidRDefault="00950329" w:rsidP="00FB3BC5">
            <w:pPr>
              <w:rPr>
                <w:rFonts w:asciiTheme="minorHAnsi" w:hAnsiTheme="minorHAnsi" w:cstheme="minorHAnsi"/>
                <w:sz w:val="19"/>
                <w:szCs w:val="19"/>
              </w:rPr>
            </w:pPr>
          </w:p>
        </w:tc>
        <w:tc>
          <w:tcPr>
            <w:tcW w:w="3600" w:type="dxa"/>
            <w:tcBorders>
              <w:bottom w:val="single" w:sz="4" w:space="0" w:color="auto"/>
            </w:tcBorders>
            <w:shd w:val="clear" w:color="auto" w:fill="auto"/>
          </w:tcPr>
          <w:p w14:paraId="6FC6BC2C" w14:textId="77777777" w:rsidR="00950329" w:rsidRPr="004F3887" w:rsidRDefault="00950329" w:rsidP="00FB3BC5">
            <w:pPr>
              <w:rPr>
                <w:rFonts w:asciiTheme="minorHAnsi" w:hAnsiTheme="minorHAnsi" w:cstheme="minorHAnsi"/>
                <w:sz w:val="19"/>
                <w:szCs w:val="19"/>
              </w:rPr>
            </w:pPr>
          </w:p>
        </w:tc>
      </w:tr>
      <w:tr w:rsidR="00950329" w:rsidRPr="004F3887" w14:paraId="42BFFA55" w14:textId="77777777" w:rsidTr="00950329">
        <w:tc>
          <w:tcPr>
            <w:tcW w:w="715" w:type="dxa"/>
            <w:tcBorders>
              <w:bottom w:val="single" w:sz="2" w:space="0" w:color="auto"/>
            </w:tcBorders>
            <w:shd w:val="clear" w:color="auto" w:fill="auto"/>
          </w:tcPr>
          <w:p w14:paraId="19305BD8" w14:textId="77777777" w:rsidR="00950329" w:rsidRPr="004F3887" w:rsidRDefault="00950329" w:rsidP="00FB3BC5">
            <w:pPr>
              <w:rPr>
                <w:rFonts w:asciiTheme="minorHAnsi" w:hAnsiTheme="minorHAnsi" w:cstheme="minorHAnsi"/>
                <w:sz w:val="19"/>
                <w:szCs w:val="19"/>
              </w:rPr>
            </w:pPr>
          </w:p>
        </w:tc>
        <w:tc>
          <w:tcPr>
            <w:tcW w:w="2426" w:type="dxa"/>
            <w:tcBorders>
              <w:bottom w:val="single" w:sz="2" w:space="0" w:color="auto"/>
            </w:tcBorders>
            <w:shd w:val="clear" w:color="auto" w:fill="auto"/>
          </w:tcPr>
          <w:p w14:paraId="6F40225E" w14:textId="77777777" w:rsidR="00950329" w:rsidRPr="004F3887" w:rsidRDefault="00950329" w:rsidP="00FB3BC5">
            <w:pPr>
              <w:rPr>
                <w:rFonts w:asciiTheme="minorHAnsi" w:hAnsiTheme="minorHAnsi" w:cstheme="minorHAnsi"/>
                <w:sz w:val="19"/>
                <w:szCs w:val="19"/>
              </w:rPr>
            </w:pPr>
            <w:r w:rsidRPr="004F3887">
              <w:rPr>
                <w:rFonts w:asciiTheme="minorHAnsi" w:hAnsiTheme="minorHAnsi" w:cstheme="minorHAnsi"/>
                <w:sz w:val="19"/>
                <w:szCs w:val="19"/>
              </w:rPr>
              <w:t>Type of exterior finishes (for example, lots of glazing causing glare)</w:t>
            </w:r>
          </w:p>
        </w:tc>
        <w:tc>
          <w:tcPr>
            <w:tcW w:w="1395" w:type="dxa"/>
            <w:tcBorders>
              <w:bottom w:val="single" w:sz="2" w:space="0" w:color="auto"/>
            </w:tcBorders>
            <w:shd w:val="clear" w:color="auto" w:fill="auto"/>
          </w:tcPr>
          <w:p w14:paraId="0A735322" w14:textId="77777777" w:rsidR="00950329" w:rsidRPr="004F3887" w:rsidRDefault="00950329" w:rsidP="00FB3BC5">
            <w:pPr>
              <w:rPr>
                <w:rFonts w:asciiTheme="minorHAnsi" w:hAnsiTheme="minorHAnsi" w:cstheme="minorHAnsi"/>
                <w:sz w:val="19"/>
                <w:szCs w:val="19"/>
              </w:rPr>
            </w:pPr>
          </w:p>
        </w:tc>
        <w:tc>
          <w:tcPr>
            <w:tcW w:w="1701" w:type="dxa"/>
            <w:tcBorders>
              <w:bottom w:val="single" w:sz="2" w:space="0" w:color="auto"/>
            </w:tcBorders>
            <w:shd w:val="clear" w:color="auto" w:fill="auto"/>
          </w:tcPr>
          <w:p w14:paraId="0548F0E2" w14:textId="77777777" w:rsidR="00950329" w:rsidRPr="004F3887" w:rsidRDefault="00950329" w:rsidP="00FB3BC5">
            <w:pPr>
              <w:rPr>
                <w:rFonts w:asciiTheme="minorHAnsi" w:hAnsiTheme="minorHAnsi" w:cstheme="minorHAnsi"/>
                <w:sz w:val="19"/>
                <w:szCs w:val="19"/>
              </w:rPr>
            </w:pPr>
          </w:p>
        </w:tc>
        <w:tc>
          <w:tcPr>
            <w:tcW w:w="3298" w:type="dxa"/>
            <w:tcBorders>
              <w:bottom w:val="single" w:sz="2" w:space="0" w:color="auto"/>
            </w:tcBorders>
            <w:shd w:val="clear" w:color="auto" w:fill="auto"/>
          </w:tcPr>
          <w:p w14:paraId="5A4DC40C" w14:textId="77777777" w:rsidR="00950329" w:rsidRPr="004F3887" w:rsidRDefault="00950329" w:rsidP="00FB3BC5">
            <w:pPr>
              <w:rPr>
                <w:rFonts w:asciiTheme="minorHAnsi" w:hAnsiTheme="minorHAnsi" w:cstheme="minorHAnsi"/>
                <w:sz w:val="19"/>
                <w:szCs w:val="19"/>
              </w:rPr>
            </w:pPr>
          </w:p>
        </w:tc>
        <w:tc>
          <w:tcPr>
            <w:tcW w:w="1080" w:type="dxa"/>
            <w:tcBorders>
              <w:bottom w:val="single" w:sz="2" w:space="0" w:color="auto"/>
            </w:tcBorders>
            <w:shd w:val="clear" w:color="auto" w:fill="auto"/>
          </w:tcPr>
          <w:p w14:paraId="7466F82B" w14:textId="77777777" w:rsidR="00950329" w:rsidRPr="004F3887" w:rsidRDefault="00950329" w:rsidP="00FB3BC5">
            <w:pPr>
              <w:rPr>
                <w:rFonts w:asciiTheme="minorHAnsi" w:hAnsiTheme="minorHAnsi" w:cstheme="minorHAnsi"/>
                <w:sz w:val="19"/>
                <w:szCs w:val="19"/>
              </w:rPr>
            </w:pPr>
          </w:p>
        </w:tc>
        <w:tc>
          <w:tcPr>
            <w:tcW w:w="3600" w:type="dxa"/>
            <w:tcBorders>
              <w:bottom w:val="single" w:sz="2" w:space="0" w:color="auto"/>
            </w:tcBorders>
            <w:shd w:val="clear" w:color="auto" w:fill="auto"/>
          </w:tcPr>
          <w:p w14:paraId="2D4B7478" w14:textId="77777777" w:rsidR="00950329" w:rsidRPr="004F3887" w:rsidRDefault="00950329" w:rsidP="00FB3BC5">
            <w:pPr>
              <w:rPr>
                <w:rFonts w:asciiTheme="minorHAnsi" w:hAnsiTheme="minorHAnsi" w:cstheme="minorHAnsi"/>
                <w:sz w:val="19"/>
                <w:szCs w:val="19"/>
              </w:rPr>
            </w:pPr>
          </w:p>
        </w:tc>
      </w:tr>
    </w:tbl>
    <w:p w14:paraId="59F36771" w14:textId="77777777" w:rsidR="00F1702F" w:rsidRPr="004F3887" w:rsidRDefault="00950329" w:rsidP="004F3887">
      <w:pPr>
        <w:pStyle w:val="Heading2"/>
      </w:pPr>
      <w:r w:rsidRPr="004F3887">
        <w:t>Commissioning, operation and maintenance</w:t>
      </w:r>
    </w:p>
    <w:tbl>
      <w:tblPr>
        <w:tblStyle w:val="TableGrid"/>
        <w:tblW w:w="14215" w:type="dxa"/>
        <w:tblInd w:w="108" w:type="dxa"/>
        <w:tblLayout w:type="fixed"/>
        <w:tblLook w:val="00A0" w:firstRow="1" w:lastRow="0" w:firstColumn="1" w:lastColumn="0" w:noHBand="0" w:noVBand="0"/>
      </w:tblPr>
      <w:tblGrid>
        <w:gridCol w:w="715"/>
        <w:gridCol w:w="2426"/>
        <w:gridCol w:w="1395"/>
        <w:gridCol w:w="1701"/>
        <w:gridCol w:w="3298"/>
        <w:gridCol w:w="1080"/>
        <w:gridCol w:w="3600"/>
      </w:tblGrid>
      <w:tr w:rsidR="00950329" w:rsidRPr="004F3887" w14:paraId="78E5FDB9" w14:textId="77777777" w:rsidTr="004F3887">
        <w:trPr>
          <w:tblHeader/>
        </w:trPr>
        <w:tc>
          <w:tcPr>
            <w:tcW w:w="715" w:type="dxa"/>
            <w:tcBorders>
              <w:top w:val="single" w:sz="4" w:space="0" w:color="auto"/>
            </w:tcBorders>
            <w:shd w:val="clear" w:color="auto" w:fill="D9D9D9" w:themeFill="background1" w:themeFillShade="D9"/>
            <w:vAlign w:val="center"/>
          </w:tcPr>
          <w:p w14:paraId="69D44EB6" w14:textId="77777777" w:rsidR="00950329" w:rsidRPr="004F3887" w:rsidRDefault="00950329" w:rsidP="00950329">
            <w:pPr>
              <w:rPr>
                <w:rFonts w:asciiTheme="minorHAnsi" w:hAnsiTheme="minorHAnsi" w:cstheme="minorHAnsi"/>
                <w:b/>
                <w:sz w:val="19"/>
                <w:szCs w:val="19"/>
              </w:rPr>
            </w:pPr>
            <w:r w:rsidRPr="004F3887">
              <w:rPr>
                <w:rFonts w:asciiTheme="minorHAnsi" w:hAnsiTheme="minorHAnsi" w:cstheme="minorHAnsi"/>
                <w:b/>
                <w:sz w:val="19"/>
                <w:szCs w:val="19"/>
              </w:rPr>
              <w:t>Ref no.</w:t>
            </w:r>
          </w:p>
        </w:tc>
        <w:tc>
          <w:tcPr>
            <w:tcW w:w="2426" w:type="dxa"/>
            <w:tcBorders>
              <w:top w:val="single" w:sz="4" w:space="0" w:color="auto"/>
            </w:tcBorders>
            <w:shd w:val="clear" w:color="auto" w:fill="D9D9D9" w:themeFill="background1" w:themeFillShade="D9"/>
            <w:vAlign w:val="center"/>
          </w:tcPr>
          <w:p w14:paraId="10DC9534" w14:textId="77777777" w:rsidR="00950329" w:rsidRPr="004F3887" w:rsidRDefault="00950329" w:rsidP="00950329">
            <w:pPr>
              <w:rPr>
                <w:rFonts w:asciiTheme="minorHAnsi" w:hAnsiTheme="minorHAnsi" w:cstheme="minorHAnsi"/>
                <w:b/>
                <w:sz w:val="19"/>
                <w:szCs w:val="19"/>
              </w:rPr>
            </w:pPr>
            <w:r w:rsidRPr="004F3887">
              <w:rPr>
                <w:rFonts w:asciiTheme="minorHAnsi" w:hAnsiTheme="minorHAnsi" w:cstheme="minorHAnsi"/>
                <w:b/>
                <w:sz w:val="19"/>
                <w:szCs w:val="19"/>
              </w:rPr>
              <w:t>Areas for consideration</w:t>
            </w:r>
          </w:p>
        </w:tc>
        <w:tc>
          <w:tcPr>
            <w:tcW w:w="1395" w:type="dxa"/>
            <w:tcBorders>
              <w:top w:val="single" w:sz="4" w:space="0" w:color="auto"/>
            </w:tcBorders>
            <w:shd w:val="clear" w:color="auto" w:fill="D9D9D9" w:themeFill="background1" w:themeFillShade="D9"/>
          </w:tcPr>
          <w:p w14:paraId="7954B3BE" w14:textId="77777777" w:rsidR="00950329" w:rsidRPr="004F3887" w:rsidRDefault="00950329" w:rsidP="00950329">
            <w:pPr>
              <w:rPr>
                <w:rFonts w:asciiTheme="minorHAnsi" w:hAnsiTheme="minorHAnsi" w:cstheme="minorHAnsi"/>
                <w:b/>
                <w:sz w:val="19"/>
                <w:szCs w:val="19"/>
              </w:rPr>
            </w:pPr>
            <w:r w:rsidRPr="004F3887">
              <w:rPr>
                <w:rFonts w:asciiTheme="minorHAnsi" w:hAnsiTheme="minorHAnsi" w:cstheme="minorHAnsi"/>
                <w:b/>
                <w:sz w:val="19"/>
                <w:szCs w:val="19"/>
              </w:rPr>
              <w:t>Hazards on project and within site boundaries (Tick if applicable)</w:t>
            </w:r>
          </w:p>
        </w:tc>
        <w:tc>
          <w:tcPr>
            <w:tcW w:w="1701" w:type="dxa"/>
            <w:tcBorders>
              <w:top w:val="single" w:sz="4" w:space="0" w:color="auto"/>
            </w:tcBorders>
            <w:shd w:val="clear" w:color="auto" w:fill="D9D9D9" w:themeFill="background1" w:themeFillShade="D9"/>
          </w:tcPr>
          <w:p w14:paraId="418087A5" w14:textId="77777777" w:rsidR="00950329" w:rsidRPr="004F3887" w:rsidRDefault="00950329" w:rsidP="00950329">
            <w:pPr>
              <w:rPr>
                <w:rFonts w:asciiTheme="minorHAnsi" w:hAnsiTheme="minorHAnsi" w:cstheme="minorHAnsi"/>
                <w:b/>
                <w:sz w:val="19"/>
                <w:szCs w:val="19"/>
              </w:rPr>
            </w:pPr>
            <w:r w:rsidRPr="004F3887">
              <w:rPr>
                <w:rFonts w:asciiTheme="minorHAnsi" w:hAnsiTheme="minorHAnsi" w:cstheme="minorHAnsi"/>
                <w:b/>
                <w:sz w:val="19"/>
                <w:szCs w:val="19"/>
              </w:rPr>
              <w:t>Effects on adjoining site and/or Surroundings (Tick if applicable</w:t>
            </w:r>
          </w:p>
        </w:tc>
        <w:tc>
          <w:tcPr>
            <w:tcW w:w="3298" w:type="dxa"/>
            <w:tcBorders>
              <w:top w:val="single" w:sz="4" w:space="0" w:color="auto"/>
            </w:tcBorders>
            <w:shd w:val="clear" w:color="auto" w:fill="D9D9D9" w:themeFill="background1" w:themeFillShade="D9"/>
            <w:vAlign w:val="center"/>
          </w:tcPr>
          <w:p w14:paraId="7AE09616" w14:textId="77777777" w:rsidR="00950329" w:rsidRPr="004F3887" w:rsidRDefault="00950329" w:rsidP="00950329">
            <w:pPr>
              <w:rPr>
                <w:rFonts w:asciiTheme="minorHAnsi" w:hAnsiTheme="minorHAnsi" w:cstheme="minorHAnsi"/>
                <w:b/>
                <w:sz w:val="19"/>
                <w:szCs w:val="19"/>
              </w:rPr>
            </w:pPr>
            <w:r w:rsidRPr="004F3887">
              <w:rPr>
                <w:rFonts w:asciiTheme="minorHAnsi" w:hAnsiTheme="minorHAnsi" w:cstheme="minorHAnsi"/>
                <w:b/>
                <w:sz w:val="19"/>
                <w:szCs w:val="19"/>
              </w:rPr>
              <w:t>Hazard/risk</w:t>
            </w:r>
          </w:p>
        </w:tc>
        <w:tc>
          <w:tcPr>
            <w:tcW w:w="1080" w:type="dxa"/>
            <w:tcBorders>
              <w:top w:val="single" w:sz="4" w:space="0" w:color="auto"/>
            </w:tcBorders>
            <w:shd w:val="clear" w:color="auto" w:fill="D9D9D9" w:themeFill="background1" w:themeFillShade="D9"/>
            <w:vAlign w:val="center"/>
          </w:tcPr>
          <w:p w14:paraId="14EABF55" w14:textId="77777777" w:rsidR="00950329" w:rsidRPr="004F3887" w:rsidRDefault="00950329" w:rsidP="00950329">
            <w:pPr>
              <w:rPr>
                <w:rFonts w:asciiTheme="minorHAnsi" w:hAnsiTheme="minorHAnsi" w:cstheme="minorHAnsi"/>
                <w:b/>
                <w:sz w:val="19"/>
                <w:szCs w:val="19"/>
              </w:rPr>
            </w:pPr>
            <w:r w:rsidRPr="004F3887">
              <w:rPr>
                <w:rFonts w:asciiTheme="minorHAnsi" w:hAnsiTheme="minorHAnsi" w:cstheme="minorHAnsi"/>
                <w:b/>
                <w:sz w:val="19"/>
                <w:szCs w:val="19"/>
              </w:rPr>
              <w:t>Risk rating</w:t>
            </w:r>
          </w:p>
        </w:tc>
        <w:tc>
          <w:tcPr>
            <w:tcW w:w="3600" w:type="dxa"/>
            <w:tcBorders>
              <w:top w:val="single" w:sz="4" w:space="0" w:color="auto"/>
            </w:tcBorders>
            <w:shd w:val="clear" w:color="auto" w:fill="D9D9D9" w:themeFill="background1" w:themeFillShade="D9"/>
            <w:vAlign w:val="center"/>
          </w:tcPr>
          <w:p w14:paraId="0CBAE4BE" w14:textId="77777777" w:rsidR="00950329" w:rsidRPr="004F3887" w:rsidRDefault="00950329" w:rsidP="00950329">
            <w:pPr>
              <w:rPr>
                <w:rFonts w:asciiTheme="minorHAnsi" w:hAnsiTheme="minorHAnsi" w:cstheme="minorHAnsi"/>
                <w:b/>
                <w:sz w:val="19"/>
                <w:szCs w:val="19"/>
              </w:rPr>
            </w:pPr>
            <w:r w:rsidRPr="004F3887">
              <w:rPr>
                <w:rFonts w:asciiTheme="minorHAnsi" w:hAnsiTheme="minorHAnsi" w:cstheme="minorHAnsi"/>
                <w:b/>
                <w:sz w:val="19"/>
                <w:szCs w:val="19"/>
              </w:rPr>
              <w:t>Mitigation controls or comments</w:t>
            </w:r>
          </w:p>
        </w:tc>
      </w:tr>
      <w:tr w:rsidR="00950329" w:rsidRPr="004F3887" w14:paraId="2280C57E" w14:textId="77777777" w:rsidTr="004F3887">
        <w:tc>
          <w:tcPr>
            <w:tcW w:w="715" w:type="dxa"/>
            <w:tcBorders>
              <w:top w:val="single" w:sz="4" w:space="0" w:color="auto"/>
            </w:tcBorders>
          </w:tcPr>
          <w:p w14:paraId="2A43A4F5" w14:textId="77777777" w:rsidR="00950329" w:rsidRPr="004F3887" w:rsidRDefault="00950329" w:rsidP="00FB3BC5">
            <w:pPr>
              <w:rPr>
                <w:rFonts w:asciiTheme="minorHAnsi" w:hAnsiTheme="minorHAnsi" w:cstheme="minorHAnsi"/>
                <w:sz w:val="19"/>
                <w:szCs w:val="19"/>
              </w:rPr>
            </w:pPr>
          </w:p>
        </w:tc>
        <w:tc>
          <w:tcPr>
            <w:tcW w:w="2426" w:type="dxa"/>
            <w:tcBorders>
              <w:top w:val="single" w:sz="4" w:space="0" w:color="auto"/>
            </w:tcBorders>
          </w:tcPr>
          <w:p w14:paraId="001C2380" w14:textId="77777777" w:rsidR="00950329" w:rsidRPr="004F3887" w:rsidRDefault="00950329" w:rsidP="00FB3BC5">
            <w:pPr>
              <w:rPr>
                <w:rFonts w:asciiTheme="minorHAnsi" w:hAnsiTheme="minorHAnsi" w:cstheme="minorHAnsi"/>
                <w:sz w:val="19"/>
                <w:szCs w:val="19"/>
              </w:rPr>
            </w:pPr>
            <w:r w:rsidRPr="004F3887">
              <w:rPr>
                <w:rFonts w:asciiTheme="minorHAnsi" w:hAnsiTheme="minorHAnsi" w:cstheme="minorHAnsi"/>
                <w:sz w:val="19"/>
                <w:szCs w:val="19"/>
              </w:rPr>
              <w:t>Location of plant</w:t>
            </w:r>
          </w:p>
        </w:tc>
        <w:tc>
          <w:tcPr>
            <w:tcW w:w="1395" w:type="dxa"/>
            <w:tcBorders>
              <w:top w:val="single" w:sz="4" w:space="0" w:color="auto"/>
            </w:tcBorders>
          </w:tcPr>
          <w:p w14:paraId="528A8678" w14:textId="77777777" w:rsidR="00950329" w:rsidRPr="004F3887" w:rsidRDefault="00950329" w:rsidP="00FB3BC5">
            <w:pPr>
              <w:rPr>
                <w:rFonts w:asciiTheme="minorHAnsi" w:hAnsiTheme="minorHAnsi" w:cstheme="minorHAnsi"/>
                <w:sz w:val="19"/>
                <w:szCs w:val="19"/>
              </w:rPr>
            </w:pPr>
          </w:p>
        </w:tc>
        <w:tc>
          <w:tcPr>
            <w:tcW w:w="1701" w:type="dxa"/>
            <w:tcBorders>
              <w:top w:val="single" w:sz="4" w:space="0" w:color="auto"/>
            </w:tcBorders>
          </w:tcPr>
          <w:p w14:paraId="27558070" w14:textId="77777777" w:rsidR="00950329" w:rsidRPr="004F3887" w:rsidRDefault="00950329" w:rsidP="00FB3BC5">
            <w:pPr>
              <w:rPr>
                <w:rFonts w:asciiTheme="minorHAnsi" w:hAnsiTheme="minorHAnsi" w:cstheme="minorHAnsi"/>
                <w:sz w:val="19"/>
                <w:szCs w:val="19"/>
              </w:rPr>
            </w:pPr>
          </w:p>
        </w:tc>
        <w:tc>
          <w:tcPr>
            <w:tcW w:w="3298" w:type="dxa"/>
            <w:tcBorders>
              <w:top w:val="single" w:sz="4" w:space="0" w:color="auto"/>
            </w:tcBorders>
          </w:tcPr>
          <w:p w14:paraId="162D1E8F" w14:textId="77777777" w:rsidR="00950329" w:rsidRPr="004F3887" w:rsidRDefault="00950329" w:rsidP="00FB3BC5">
            <w:pPr>
              <w:rPr>
                <w:rFonts w:asciiTheme="minorHAnsi" w:hAnsiTheme="minorHAnsi" w:cstheme="minorHAnsi"/>
                <w:sz w:val="19"/>
                <w:szCs w:val="19"/>
              </w:rPr>
            </w:pPr>
          </w:p>
        </w:tc>
        <w:tc>
          <w:tcPr>
            <w:tcW w:w="1080" w:type="dxa"/>
            <w:tcBorders>
              <w:top w:val="single" w:sz="4" w:space="0" w:color="auto"/>
            </w:tcBorders>
          </w:tcPr>
          <w:p w14:paraId="5BFA0D91" w14:textId="77777777" w:rsidR="00950329" w:rsidRPr="004F3887" w:rsidRDefault="00950329" w:rsidP="00FB3BC5">
            <w:pPr>
              <w:rPr>
                <w:rFonts w:asciiTheme="minorHAnsi" w:hAnsiTheme="minorHAnsi" w:cstheme="minorHAnsi"/>
                <w:sz w:val="19"/>
                <w:szCs w:val="19"/>
              </w:rPr>
            </w:pPr>
          </w:p>
        </w:tc>
        <w:tc>
          <w:tcPr>
            <w:tcW w:w="3600" w:type="dxa"/>
            <w:tcBorders>
              <w:top w:val="single" w:sz="4" w:space="0" w:color="auto"/>
            </w:tcBorders>
          </w:tcPr>
          <w:p w14:paraId="22E767AB" w14:textId="77777777" w:rsidR="00950329" w:rsidRPr="004F3887" w:rsidRDefault="00950329" w:rsidP="00FB3BC5">
            <w:pPr>
              <w:rPr>
                <w:rFonts w:asciiTheme="minorHAnsi" w:hAnsiTheme="minorHAnsi" w:cstheme="minorHAnsi"/>
                <w:sz w:val="19"/>
                <w:szCs w:val="19"/>
              </w:rPr>
            </w:pPr>
          </w:p>
        </w:tc>
      </w:tr>
      <w:tr w:rsidR="00950329" w:rsidRPr="004F3887" w14:paraId="29F423D5" w14:textId="77777777" w:rsidTr="00950329">
        <w:tc>
          <w:tcPr>
            <w:tcW w:w="715" w:type="dxa"/>
          </w:tcPr>
          <w:p w14:paraId="4125395B" w14:textId="77777777" w:rsidR="00950329" w:rsidRPr="004F3887" w:rsidRDefault="00950329" w:rsidP="00FB3BC5">
            <w:pPr>
              <w:rPr>
                <w:rFonts w:asciiTheme="minorHAnsi" w:hAnsiTheme="minorHAnsi" w:cstheme="minorHAnsi"/>
                <w:sz w:val="19"/>
                <w:szCs w:val="19"/>
              </w:rPr>
            </w:pPr>
          </w:p>
        </w:tc>
        <w:tc>
          <w:tcPr>
            <w:tcW w:w="2426" w:type="dxa"/>
          </w:tcPr>
          <w:p w14:paraId="4C1635F1" w14:textId="77777777" w:rsidR="00950329" w:rsidRPr="004F3887" w:rsidRDefault="00950329" w:rsidP="00FB3BC5">
            <w:pPr>
              <w:rPr>
                <w:rFonts w:asciiTheme="minorHAnsi" w:hAnsiTheme="minorHAnsi" w:cstheme="minorHAnsi"/>
                <w:sz w:val="19"/>
                <w:szCs w:val="19"/>
              </w:rPr>
            </w:pPr>
            <w:r w:rsidRPr="004F3887">
              <w:rPr>
                <w:rFonts w:asciiTheme="minorHAnsi" w:hAnsiTheme="minorHAnsi" w:cstheme="minorHAnsi"/>
                <w:sz w:val="19"/>
                <w:szCs w:val="19"/>
              </w:rPr>
              <w:t xml:space="preserve">Cleaning exterior of building </w:t>
            </w:r>
          </w:p>
        </w:tc>
        <w:tc>
          <w:tcPr>
            <w:tcW w:w="1395" w:type="dxa"/>
          </w:tcPr>
          <w:p w14:paraId="0B204F3F" w14:textId="77777777" w:rsidR="00950329" w:rsidRPr="004F3887" w:rsidRDefault="00950329" w:rsidP="00FB3BC5">
            <w:pPr>
              <w:rPr>
                <w:rFonts w:asciiTheme="minorHAnsi" w:hAnsiTheme="minorHAnsi" w:cstheme="minorHAnsi"/>
                <w:sz w:val="19"/>
                <w:szCs w:val="19"/>
              </w:rPr>
            </w:pPr>
          </w:p>
        </w:tc>
        <w:tc>
          <w:tcPr>
            <w:tcW w:w="1701" w:type="dxa"/>
          </w:tcPr>
          <w:p w14:paraId="718CDE8E" w14:textId="77777777" w:rsidR="00950329" w:rsidRPr="004F3887" w:rsidRDefault="00950329" w:rsidP="00FB3BC5">
            <w:pPr>
              <w:rPr>
                <w:rFonts w:asciiTheme="minorHAnsi" w:hAnsiTheme="minorHAnsi" w:cstheme="minorHAnsi"/>
                <w:sz w:val="19"/>
                <w:szCs w:val="19"/>
              </w:rPr>
            </w:pPr>
          </w:p>
        </w:tc>
        <w:tc>
          <w:tcPr>
            <w:tcW w:w="3298" w:type="dxa"/>
          </w:tcPr>
          <w:p w14:paraId="4442D00B" w14:textId="77777777" w:rsidR="00950329" w:rsidRPr="004F3887" w:rsidRDefault="00950329" w:rsidP="00FB3BC5">
            <w:pPr>
              <w:rPr>
                <w:rFonts w:asciiTheme="minorHAnsi" w:hAnsiTheme="minorHAnsi" w:cstheme="minorHAnsi"/>
                <w:sz w:val="19"/>
                <w:szCs w:val="19"/>
              </w:rPr>
            </w:pPr>
          </w:p>
        </w:tc>
        <w:tc>
          <w:tcPr>
            <w:tcW w:w="1080" w:type="dxa"/>
          </w:tcPr>
          <w:p w14:paraId="5234038C" w14:textId="77777777" w:rsidR="00950329" w:rsidRPr="004F3887" w:rsidRDefault="00950329" w:rsidP="00FB3BC5">
            <w:pPr>
              <w:rPr>
                <w:rFonts w:asciiTheme="minorHAnsi" w:hAnsiTheme="minorHAnsi" w:cstheme="minorHAnsi"/>
                <w:sz w:val="19"/>
                <w:szCs w:val="19"/>
              </w:rPr>
            </w:pPr>
          </w:p>
        </w:tc>
        <w:tc>
          <w:tcPr>
            <w:tcW w:w="3600" w:type="dxa"/>
          </w:tcPr>
          <w:p w14:paraId="3078EBA0" w14:textId="77777777" w:rsidR="00950329" w:rsidRPr="004F3887" w:rsidRDefault="00950329" w:rsidP="00FB3BC5">
            <w:pPr>
              <w:rPr>
                <w:rFonts w:asciiTheme="minorHAnsi" w:hAnsiTheme="minorHAnsi" w:cstheme="minorHAnsi"/>
                <w:sz w:val="19"/>
                <w:szCs w:val="19"/>
              </w:rPr>
            </w:pPr>
          </w:p>
        </w:tc>
      </w:tr>
      <w:tr w:rsidR="00950329" w:rsidRPr="004F3887" w14:paraId="467D36CE" w14:textId="77777777" w:rsidTr="00950329">
        <w:tc>
          <w:tcPr>
            <w:tcW w:w="715" w:type="dxa"/>
          </w:tcPr>
          <w:p w14:paraId="160F5987" w14:textId="77777777" w:rsidR="00950329" w:rsidRPr="004F3887" w:rsidRDefault="00950329" w:rsidP="00FB3BC5">
            <w:pPr>
              <w:rPr>
                <w:rFonts w:asciiTheme="minorHAnsi" w:hAnsiTheme="minorHAnsi" w:cstheme="minorHAnsi"/>
                <w:sz w:val="19"/>
                <w:szCs w:val="19"/>
              </w:rPr>
            </w:pPr>
          </w:p>
        </w:tc>
        <w:tc>
          <w:tcPr>
            <w:tcW w:w="2426" w:type="dxa"/>
          </w:tcPr>
          <w:p w14:paraId="65EA5DE4" w14:textId="77777777" w:rsidR="00950329" w:rsidRPr="004F3887" w:rsidRDefault="00950329" w:rsidP="00FB3BC5">
            <w:pPr>
              <w:rPr>
                <w:rFonts w:asciiTheme="minorHAnsi" w:hAnsiTheme="minorHAnsi" w:cstheme="minorHAnsi"/>
                <w:sz w:val="19"/>
                <w:szCs w:val="19"/>
              </w:rPr>
            </w:pPr>
            <w:r w:rsidRPr="004F3887">
              <w:rPr>
                <w:rFonts w:asciiTheme="minorHAnsi" w:hAnsiTheme="minorHAnsi" w:cstheme="minorHAnsi"/>
                <w:sz w:val="19"/>
                <w:szCs w:val="19"/>
              </w:rPr>
              <w:t>Cleaning interior of building</w:t>
            </w:r>
          </w:p>
        </w:tc>
        <w:tc>
          <w:tcPr>
            <w:tcW w:w="1395" w:type="dxa"/>
          </w:tcPr>
          <w:p w14:paraId="6B20E977" w14:textId="77777777" w:rsidR="00950329" w:rsidRPr="004F3887" w:rsidRDefault="00950329" w:rsidP="00FB3BC5">
            <w:pPr>
              <w:rPr>
                <w:rFonts w:asciiTheme="minorHAnsi" w:hAnsiTheme="minorHAnsi" w:cstheme="minorHAnsi"/>
                <w:sz w:val="19"/>
                <w:szCs w:val="19"/>
              </w:rPr>
            </w:pPr>
          </w:p>
        </w:tc>
        <w:tc>
          <w:tcPr>
            <w:tcW w:w="1701" w:type="dxa"/>
          </w:tcPr>
          <w:p w14:paraId="68A95AD0" w14:textId="77777777" w:rsidR="00950329" w:rsidRPr="004F3887" w:rsidRDefault="00950329" w:rsidP="00FB3BC5">
            <w:pPr>
              <w:rPr>
                <w:rFonts w:asciiTheme="minorHAnsi" w:hAnsiTheme="minorHAnsi" w:cstheme="minorHAnsi"/>
                <w:sz w:val="19"/>
                <w:szCs w:val="19"/>
              </w:rPr>
            </w:pPr>
          </w:p>
        </w:tc>
        <w:tc>
          <w:tcPr>
            <w:tcW w:w="3298" w:type="dxa"/>
          </w:tcPr>
          <w:p w14:paraId="440DBCA6" w14:textId="77777777" w:rsidR="00950329" w:rsidRPr="004F3887" w:rsidRDefault="00950329" w:rsidP="00FB3BC5">
            <w:pPr>
              <w:rPr>
                <w:rFonts w:asciiTheme="minorHAnsi" w:hAnsiTheme="minorHAnsi" w:cstheme="minorHAnsi"/>
                <w:sz w:val="19"/>
                <w:szCs w:val="19"/>
              </w:rPr>
            </w:pPr>
          </w:p>
        </w:tc>
        <w:tc>
          <w:tcPr>
            <w:tcW w:w="1080" w:type="dxa"/>
          </w:tcPr>
          <w:p w14:paraId="5E0AF309" w14:textId="77777777" w:rsidR="00950329" w:rsidRPr="004F3887" w:rsidRDefault="00950329" w:rsidP="00FB3BC5">
            <w:pPr>
              <w:rPr>
                <w:rFonts w:asciiTheme="minorHAnsi" w:hAnsiTheme="minorHAnsi" w:cstheme="minorHAnsi"/>
                <w:sz w:val="19"/>
                <w:szCs w:val="19"/>
              </w:rPr>
            </w:pPr>
          </w:p>
        </w:tc>
        <w:tc>
          <w:tcPr>
            <w:tcW w:w="3600" w:type="dxa"/>
          </w:tcPr>
          <w:p w14:paraId="651A8C17" w14:textId="77777777" w:rsidR="00950329" w:rsidRPr="004F3887" w:rsidRDefault="00950329" w:rsidP="00FB3BC5">
            <w:pPr>
              <w:rPr>
                <w:rFonts w:asciiTheme="minorHAnsi" w:hAnsiTheme="minorHAnsi" w:cstheme="minorHAnsi"/>
                <w:sz w:val="19"/>
                <w:szCs w:val="19"/>
              </w:rPr>
            </w:pPr>
          </w:p>
        </w:tc>
      </w:tr>
      <w:tr w:rsidR="00950329" w:rsidRPr="004F3887" w14:paraId="7968E6D9" w14:textId="77777777" w:rsidTr="00950329">
        <w:tc>
          <w:tcPr>
            <w:tcW w:w="715" w:type="dxa"/>
          </w:tcPr>
          <w:p w14:paraId="4CAC5E9E" w14:textId="77777777" w:rsidR="00950329" w:rsidRPr="004F3887" w:rsidRDefault="00950329" w:rsidP="00FB3BC5">
            <w:pPr>
              <w:rPr>
                <w:rFonts w:asciiTheme="minorHAnsi" w:hAnsiTheme="minorHAnsi" w:cstheme="minorHAnsi"/>
                <w:sz w:val="19"/>
                <w:szCs w:val="19"/>
              </w:rPr>
            </w:pPr>
          </w:p>
        </w:tc>
        <w:tc>
          <w:tcPr>
            <w:tcW w:w="2426" w:type="dxa"/>
          </w:tcPr>
          <w:p w14:paraId="0BB6AED1" w14:textId="77777777" w:rsidR="00950329" w:rsidRPr="004F3887" w:rsidRDefault="00950329" w:rsidP="00FB3BC5">
            <w:pPr>
              <w:rPr>
                <w:rFonts w:asciiTheme="minorHAnsi" w:hAnsiTheme="minorHAnsi" w:cstheme="minorHAnsi"/>
                <w:sz w:val="19"/>
                <w:szCs w:val="19"/>
              </w:rPr>
            </w:pPr>
            <w:r w:rsidRPr="004F3887">
              <w:rPr>
                <w:rFonts w:asciiTheme="minorHAnsi" w:hAnsiTheme="minorHAnsi" w:cstheme="minorHAnsi"/>
                <w:sz w:val="19"/>
                <w:szCs w:val="19"/>
              </w:rPr>
              <w:t>Noise</w:t>
            </w:r>
          </w:p>
        </w:tc>
        <w:tc>
          <w:tcPr>
            <w:tcW w:w="1395" w:type="dxa"/>
          </w:tcPr>
          <w:p w14:paraId="7A5D2C1D" w14:textId="77777777" w:rsidR="00950329" w:rsidRPr="004F3887" w:rsidRDefault="00950329" w:rsidP="00FB3BC5">
            <w:pPr>
              <w:rPr>
                <w:rFonts w:asciiTheme="minorHAnsi" w:hAnsiTheme="minorHAnsi" w:cstheme="minorHAnsi"/>
                <w:sz w:val="19"/>
                <w:szCs w:val="19"/>
              </w:rPr>
            </w:pPr>
          </w:p>
        </w:tc>
        <w:tc>
          <w:tcPr>
            <w:tcW w:w="1701" w:type="dxa"/>
          </w:tcPr>
          <w:p w14:paraId="63724A78" w14:textId="77777777" w:rsidR="00950329" w:rsidRPr="004F3887" w:rsidRDefault="00950329" w:rsidP="00FB3BC5">
            <w:pPr>
              <w:rPr>
                <w:rFonts w:asciiTheme="minorHAnsi" w:hAnsiTheme="minorHAnsi" w:cstheme="minorHAnsi"/>
                <w:sz w:val="19"/>
                <w:szCs w:val="19"/>
              </w:rPr>
            </w:pPr>
          </w:p>
        </w:tc>
        <w:tc>
          <w:tcPr>
            <w:tcW w:w="3298" w:type="dxa"/>
          </w:tcPr>
          <w:p w14:paraId="329FDA33" w14:textId="77777777" w:rsidR="00950329" w:rsidRPr="004F3887" w:rsidRDefault="00950329" w:rsidP="00FB3BC5">
            <w:pPr>
              <w:rPr>
                <w:rFonts w:asciiTheme="minorHAnsi" w:hAnsiTheme="minorHAnsi" w:cstheme="minorHAnsi"/>
                <w:sz w:val="19"/>
                <w:szCs w:val="19"/>
              </w:rPr>
            </w:pPr>
          </w:p>
        </w:tc>
        <w:tc>
          <w:tcPr>
            <w:tcW w:w="1080" w:type="dxa"/>
          </w:tcPr>
          <w:p w14:paraId="3982B2FD" w14:textId="77777777" w:rsidR="00950329" w:rsidRPr="004F3887" w:rsidRDefault="00950329" w:rsidP="00FB3BC5">
            <w:pPr>
              <w:rPr>
                <w:rFonts w:asciiTheme="minorHAnsi" w:hAnsiTheme="minorHAnsi" w:cstheme="minorHAnsi"/>
                <w:sz w:val="19"/>
                <w:szCs w:val="19"/>
              </w:rPr>
            </w:pPr>
          </w:p>
        </w:tc>
        <w:tc>
          <w:tcPr>
            <w:tcW w:w="3600" w:type="dxa"/>
          </w:tcPr>
          <w:p w14:paraId="6619734B" w14:textId="77777777" w:rsidR="00950329" w:rsidRPr="004F3887" w:rsidRDefault="00950329" w:rsidP="00FB3BC5">
            <w:pPr>
              <w:rPr>
                <w:rFonts w:asciiTheme="minorHAnsi" w:hAnsiTheme="minorHAnsi" w:cstheme="minorHAnsi"/>
                <w:sz w:val="19"/>
                <w:szCs w:val="19"/>
              </w:rPr>
            </w:pPr>
          </w:p>
        </w:tc>
      </w:tr>
      <w:tr w:rsidR="00950329" w:rsidRPr="004F3887" w14:paraId="4190C6E9" w14:textId="77777777" w:rsidTr="00950329">
        <w:tc>
          <w:tcPr>
            <w:tcW w:w="715" w:type="dxa"/>
          </w:tcPr>
          <w:p w14:paraId="486D1488" w14:textId="77777777" w:rsidR="00950329" w:rsidRPr="004F3887" w:rsidRDefault="00950329" w:rsidP="00FB3BC5">
            <w:pPr>
              <w:rPr>
                <w:rFonts w:asciiTheme="minorHAnsi" w:hAnsiTheme="minorHAnsi" w:cstheme="minorHAnsi"/>
                <w:sz w:val="19"/>
                <w:szCs w:val="19"/>
              </w:rPr>
            </w:pPr>
          </w:p>
        </w:tc>
        <w:tc>
          <w:tcPr>
            <w:tcW w:w="2426" w:type="dxa"/>
          </w:tcPr>
          <w:p w14:paraId="1BB98F6F" w14:textId="77777777" w:rsidR="00950329" w:rsidRPr="004F3887" w:rsidRDefault="00950329" w:rsidP="00FB3BC5">
            <w:pPr>
              <w:rPr>
                <w:rFonts w:asciiTheme="minorHAnsi" w:hAnsiTheme="minorHAnsi" w:cstheme="minorHAnsi"/>
                <w:sz w:val="19"/>
                <w:szCs w:val="19"/>
              </w:rPr>
            </w:pPr>
            <w:r w:rsidRPr="004F3887">
              <w:rPr>
                <w:rFonts w:asciiTheme="minorHAnsi" w:hAnsiTheme="minorHAnsi" w:cstheme="minorHAnsi"/>
                <w:sz w:val="19"/>
                <w:szCs w:val="19"/>
              </w:rPr>
              <w:t>Chemical hazards</w:t>
            </w:r>
          </w:p>
        </w:tc>
        <w:tc>
          <w:tcPr>
            <w:tcW w:w="1395" w:type="dxa"/>
          </w:tcPr>
          <w:p w14:paraId="38C049A0" w14:textId="77777777" w:rsidR="00950329" w:rsidRPr="004F3887" w:rsidRDefault="00950329" w:rsidP="00FB3BC5">
            <w:pPr>
              <w:rPr>
                <w:rFonts w:asciiTheme="minorHAnsi" w:hAnsiTheme="minorHAnsi" w:cstheme="minorHAnsi"/>
                <w:sz w:val="19"/>
                <w:szCs w:val="19"/>
              </w:rPr>
            </w:pPr>
          </w:p>
        </w:tc>
        <w:tc>
          <w:tcPr>
            <w:tcW w:w="1701" w:type="dxa"/>
          </w:tcPr>
          <w:p w14:paraId="43D550B9" w14:textId="77777777" w:rsidR="00950329" w:rsidRPr="004F3887" w:rsidRDefault="00950329" w:rsidP="00FB3BC5">
            <w:pPr>
              <w:rPr>
                <w:rFonts w:asciiTheme="minorHAnsi" w:hAnsiTheme="minorHAnsi" w:cstheme="minorHAnsi"/>
                <w:sz w:val="19"/>
                <w:szCs w:val="19"/>
              </w:rPr>
            </w:pPr>
          </w:p>
        </w:tc>
        <w:tc>
          <w:tcPr>
            <w:tcW w:w="3298" w:type="dxa"/>
          </w:tcPr>
          <w:p w14:paraId="69869BA0" w14:textId="77777777" w:rsidR="00950329" w:rsidRPr="004F3887" w:rsidRDefault="00950329" w:rsidP="00FB3BC5">
            <w:pPr>
              <w:rPr>
                <w:rFonts w:asciiTheme="minorHAnsi" w:hAnsiTheme="minorHAnsi" w:cstheme="minorHAnsi"/>
                <w:sz w:val="19"/>
                <w:szCs w:val="19"/>
              </w:rPr>
            </w:pPr>
          </w:p>
        </w:tc>
        <w:tc>
          <w:tcPr>
            <w:tcW w:w="1080" w:type="dxa"/>
          </w:tcPr>
          <w:p w14:paraId="6C0D41D5" w14:textId="77777777" w:rsidR="00950329" w:rsidRPr="004F3887" w:rsidRDefault="00950329" w:rsidP="00FB3BC5">
            <w:pPr>
              <w:rPr>
                <w:rFonts w:asciiTheme="minorHAnsi" w:hAnsiTheme="minorHAnsi" w:cstheme="minorHAnsi"/>
                <w:sz w:val="19"/>
                <w:szCs w:val="19"/>
              </w:rPr>
            </w:pPr>
          </w:p>
        </w:tc>
        <w:tc>
          <w:tcPr>
            <w:tcW w:w="3600" w:type="dxa"/>
          </w:tcPr>
          <w:p w14:paraId="53A37A1F" w14:textId="77777777" w:rsidR="00950329" w:rsidRPr="004F3887" w:rsidRDefault="00950329" w:rsidP="00FB3BC5">
            <w:pPr>
              <w:rPr>
                <w:rFonts w:asciiTheme="minorHAnsi" w:hAnsiTheme="minorHAnsi" w:cstheme="minorHAnsi"/>
                <w:sz w:val="19"/>
                <w:szCs w:val="19"/>
              </w:rPr>
            </w:pPr>
          </w:p>
        </w:tc>
      </w:tr>
      <w:tr w:rsidR="00950329" w:rsidRPr="004F3887" w14:paraId="413C2145" w14:textId="77777777" w:rsidTr="00950329">
        <w:tc>
          <w:tcPr>
            <w:tcW w:w="715" w:type="dxa"/>
          </w:tcPr>
          <w:p w14:paraId="6A2BB5B4" w14:textId="77777777" w:rsidR="00950329" w:rsidRPr="004F3887" w:rsidRDefault="00950329" w:rsidP="00FB3BC5">
            <w:pPr>
              <w:rPr>
                <w:rFonts w:asciiTheme="minorHAnsi" w:hAnsiTheme="minorHAnsi" w:cstheme="minorHAnsi"/>
                <w:sz w:val="19"/>
                <w:szCs w:val="19"/>
              </w:rPr>
            </w:pPr>
          </w:p>
        </w:tc>
        <w:tc>
          <w:tcPr>
            <w:tcW w:w="2426" w:type="dxa"/>
          </w:tcPr>
          <w:p w14:paraId="29E6AB29" w14:textId="77777777" w:rsidR="00950329" w:rsidRPr="004F3887" w:rsidRDefault="00950329" w:rsidP="00FB3BC5">
            <w:pPr>
              <w:rPr>
                <w:rFonts w:asciiTheme="minorHAnsi" w:hAnsiTheme="minorHAnsi" w:cstheme="minorHAnsi"/>
                <w:sz w:val="19"/>
                <w:szCs w:val="19"/>
              </w:rPr>
            </w:pPr>
            <w:r w:rsidRPr="004F3887">
              <w:rPr>
                <w:rFonts w:asciiTheme="minorHAnsi" w:hAnsiTheme="minorHAnsi" w:cstheme="minorHAnsi"/>
                <w:sz w:val="19"/>
                <w:szCs w:val="19"/>
              </w:rPr>
              <w:t>Storage and disposal of waste</w:t>
            </w:r>
          </w:p>
        </w:tc>
        <w:tc>
          <w:tcPr>
            <w:tcW w:w="1395" w:type="dxa"/>
          </w:tcPr>
          <w:p w14:paraId="11410589" w14:textId="77777777" w:rsidR="00950329" w:rsidRPr="004F3887" w:rsidRDefault="00950329" w:rsidP="00FB3BC5">
            <w:pPr>
              <w:rPr>
                <w:rFonts w:asciiTheme="minorHAnsi" w:hAnsiTheme="minorHAnsi" w:cstheme="minorHAnsi"/>
                <w:sz w:val="19"/>
                <w:szCs w:val="19"/>
              </w:rPr>
            </w:pPr>
          </w:p>
        </w:tc>
        <w:tc>
          <w:tcPr>
            <w:tcW w:w="1701" w:type="dxa"/>
          </w:tcPr>
          <w:p w14:paraId="067E10BF" w14:textId="77777777" w:rsidR="00950329" w:rsidRPr="004F3887" w:rsidRDefault="00950329" w:rsidP="00FB3BC5">
            <w:pPr>
              <w:rPr>
                <w:rFonts w:asciiTheme="minorHAnsi" w:hAnsiTheme="minorHAnsi" w:cstheme="minorHAnsi"/>
                <w:sz w:val="19"/>
                <w:szCs w:val="19"/>
              </w:rPr>
            </w:pPr>
          </w:p>
        </w:tc>
        <w:tc>
          <w:tcPr>
            <w:tcW w:w="3298" w:type="dxa"/>
          </w:tcPr>
          <w:p w14:paraId="2D5516CD" w14:textId="77777777" w:rsidR="00950329" w:rsidRPr="004F3887" w:rsidRDefault="00950329" w:rsidP="00FB3BC5">
            <w:pPr>
              <w:rPr>
                <w:rFonts w:asciiTheme="minorHAnsi" w:hAnsiTheme="minorHAnsi" w:cstheme="minorHAnsi"/>
                <w:sz w:val="19"/>
                <w:szCs w:val="19"/>
              </w:rPr>
            </w:pPr>
          </w:p>
        </w:tc>
        <w:tc>
          <w:tcPr>
            <w:tcW w:w="1080" w:type="dxa"/>
          </w:tcPr>
          <w:p w14:paraId="34587EC8" w14:textId="77777777" w:rsidR="00950329" w:rsidRPr="004F3887" w:rsidRDefault="00950329" w:rsidP="00FB3BC5">
            <w:pPr>
              <w:rPr>
                <w:rFonts w:asciiTheme="minorHAnsi" w:hAnsiTheme="minorHAnsi" w:cstheme="minorHAnsi"/>
                <w:sz w:val="19"/>
                <w:szCs w:val="19"/>
              </w:rPr>
            </w:pPr>
          </w:p>
        </w:tc>
        <w:tc>
          <w:tcPr>
            <w:tcW w:w="3600" w:type="dxa"/>
          </w:tcPr>
          <w:p w14:paraId="42047CFF" w14:textId="77777777" w:rsidR="00950329" w:rsidRPr="004F3887" w:rsidRDefault="00950329" w:rsidP="00FB3BC5">
            <w:pPr>
              <w:rPr>
                <w:rFonts w:asciiTheme="minorHAnsi" w:hAnsiTheme="minorHAnsi" w:cstheme="minorHAnsi"/>
                <w:sz w:val="19"/>
                <w:szCs w:val="19"/>
              </w:rPr>
            </w:pPr>
          </w:p>
        </w:tc>
      </w:tr>
      <w:tr w:rsidR="00950329" w:rsidRPr="004F3887" w14:paraId="4D0FE3FE" w14:textId="77777777" w:rsidTr="00950329">
        <w:tc>
          <w:tcPr>
            <w:tcW w:w="715" w:type="dxa"/>
          </w:tcPr>
          <w:p w14:paraId="3AD53DB7" w14:textId="77777777" w:rsidR="00950329" w:rsidRPr="004F3887" w:rsidRDefault="00950329" w:rsidP="00FB3BC5">
            <w:pPr>
              <w:rPr>
                <w:rFonts w:asciiTheme="minorHAnsi" w:hAnsiTheme="minorHAnsi" w:cstheme="minorHAnsi"/>
                <w:sz w:val="19"/>
                <w:szCs w:val="19"/>
              </w:rPr>
            </w:pPr>
          </w:p>
        </w:tc>
        <w:tc>
          <w:tcPr>
            <w:tcW w:w="2426" w:type="dxa"/>
          </w:tcPr>
          <w:p w14:paraId="21AD73AB" w14:textId="77777777" w:rsidR="00950329" w:rsidRPr="004F3887" w:rsidRDefault="00950329" w:rsidP="00FB3BC5">
            <w:pPr>
              <w:rPr>
                <w:rFonts w:asciiTheme="minorHAnsi" w:hAnsiTheme="minorHAnsi" w:cstheme="minorHAnsi"/>
                <w:sz w:val="19"/>
                <w:szCs w:val="19"/>
              </w:rPr>
            </w:pPr>
            <w:r w:rsidRPr="004F3887">
              <w:rPr>
                <w:rFonts w:asciiTheme="minorHAnsi" w:hAnsiTheme="minorHAnsi" w:cstheme="minorHAnsi"/>
                <w:sz w:val="19"/>
                <w:szCs w:val="19"/>
              </w:rPr>
              <w:t>Location and access to services/utilities</w:t>
            </w:r>
          </w:p>
        </w:tc>
        <w:tc>
          <w:tcPr>
            <w:tcW w:w="1395" w:type="dxa"/>
          </w:tcPr>
          <w:p w14:paraId="163B26F6" w14:textId="77777777" w:rsidR="00950329" w:rsidRPr="004F3887" w:rsidRDefault="00950329" w:rsidP="00FB3BC5">
            <w:pPr>
              <w:rPr>
                <w:rFonts w:asciiTheme="minorHAnsi" w:hAnsiTheme="minorHAnsi" w:cstheme="minorHAnsi"/>
                <w:sz w:val="19"/>
                <w:szCs w:val="19"/>
              </w:rPr>
            </w:pPr>
          </w:p>
        </w:tc>
        <w:tc>
          <w:tcPr>
            <w:tcW w:w="1701" w:type="dxa"/>
          </w:tcPr>
          <w:p w14:paraId="76527BEA" w14:textId="77777777" w:rsidR="00950329" w:rsidRPr="004F3887" w:rsidRDefault="00950329" w:rsidP="00FB3BC5">
            <w:pPr>
              <w:rPr>
                <w:rFonts w:asciiTheme="minorHAnsi" w:hAnsiTheme="minorHAnsi" w:cstheme="minorHAnsi"/>
                <w:sz w:val="19"/>
                <w:szCs w:val="19"/>
              </w:rPr>
            </w:pPr>
          </w:p>
        </w:tc>
        <w:tc>
          <w:tcPr>
            <w:tcW w:w="3298" w:type="dxa"/>
          </w:tcPr>
          <w:p w14:paraId="5568A3F6" w14:textId="77777777" w:rsidR="00950329" w:rsidRPr="004F3887" w:rsidRDefault="00950329" w:rsidP="00FB3BC5">
            <w:pPr>
              <w:rPr>
                <w:rFonts w:asciiTheme="minorHAnsi" w:hAnsiTheme="minorHAnsi" w:cstheme="minorHAnsi"/>
                <w:sz w:val="19"/>
                <w:szCs w:val="19"/>
              </w:rPr>
            </w:pPr>
          </w:p>
        </w:tc>
        <w:tc>
          <w:tcPr>
            <w:tcW w:w="1080" w:type="dxa"/>
          </w:tcPr>
          <w:p w14:paraId="2A66FA32" w14:textId="77777777" w:rsidR="00950329" w:rsidRPr="004F3887" w:rsidRDefault="00950329" w:rsidP="00FB3BC5">
            <w:pPr>
              <w:rPr>
                <w:rFonts w:asciiTheme="minorHAnsi" w:hAnsiTheme="minorHAnsi" w:cstheme="minorHAnsi"/>
                <w:sz w:val="19"/>
                <w:szCs w:val="19"/>
              </w:rPr>
            </w:pPr>
          </w:p>
        </w:tc>
        <w:tc>
          <w:tcPr>
            <w:tcW w:w="3600" w:type="dxa"/>
          </w:tcPr>
          <w:p w14:paraId="4B99243C" w14:textId="77777777" w:rsidR="00950329" w:rsidRPr="004F3887" w:rsidRDefault="00950329" w:rsidP="00FB3BC5">
            <w:pPr>
              <w:rPr>
                <w:rFonts w:asciiTheme="minorHAnsi" w:hAnsiTheme="minorHAnsi" w:cstheme="minorHAnsi"/>
                <w:sz w:val="19"/>
                <w:szCs w:val="19"/>
              </w:rPr>
            </w:pPr>
          </w:p>
        </w:tc>
      </w:tr>
      <w:tr w:rsidR="00950329" w:rsidRPr="004F3887" w14:paraId="0FED3178" w14:textId="77777777" w:rsidTr="00950329">
        <w:tc>
          <w:tcPr>
            <w:tcW w:w="715" w:type="dxa"/>
          </w:tcPr>
          <w:p w14:paraId="75AA6B13" w14:textId="77777777" w:rsidR="00950329" w:rsidRPr="004F3887" w:rsidRDefault="00950329" w:rsidP="00FB3BC5">
            <w:pPr>
              <w:rPr>
                <w:rFonts w:asciiTheme="minorHAnsi" w:hAnsiTheme="minorHAnsi" w:cstheme="minorHAnsi"/>
                <w:sz w:val="19"/>
                <w:szCs w:val="19"/>
              </w:rPr>
            </w:pPr>
          </w:p>
        </w:tc>
        <w:tc>
          <w:tcPr>
            <w:tcW w:w="2426" w:type="dxa"/>
          </w:tcPr>
          <w:p w14:paraId="25DAB602" w14:textId="77777777" w:rsidR="00950329" w:rsidRPr="004F3887" w:rsidRDefault="00950329" w:rsidP="00FB3BC5">
            <w:pPr>
              <w:rPr>
                <w:rFonts w:asciiTheme="minorHAnsi" w:hAnsiTheme="minorHAnsi" w:cstheme="minorHAnsi"/>
                <w:sz w:val="19"/>
                <w:szCs w:val="19"/>
              </w:rPr>
            </w:pPr>
            <w:r w:rsidRPr="004F3887">
              <w:rPr>
                <w:rFonts w:asciiTheme="minorHAnsi" w:hAnsiTheme="minorHAnsi" w:cstheme="minorHAnsi"/>
                <w:sz w:val="19"/>
                <w:szCs w:val="19"/>
              </w:rPr>
              <w:t>Hours of operation</w:t>
            </w:r>
          </w:p>
        </w:tc>
        <w:tc>
          <w:tcPr>
            <w:tcW w:w="1395" w:type="dxa"/>
          </w:tcPr>
          <w:p w14:paraId="5285392D" w14:textId="77777777" w:rsidR="00950329" w:rsidRPr="004F3887" w:rsidRDefault="00950329" w:rsidP="00FB3BC5">
            <w:pPr>
              <w:rPr>
                <w:rFonts w:asciiTheme="minorHAnsi" w:hAnsiTheme="minorHAnsi" w:cstheme="minorHAnsi"/>
                <w:sz w:val="19"/>
                <w:szCs w:val="19"/>
              </w:rPr>
            </w:pPr>
          </w:p>
        </w:tc>
        <w:tc>
          <w:tcPr>
            <w:tcW w:w="1701" w:type="dxa"/>
          </w:tcPr>
          <w:p w14:paraId="5BEF5401" w14:textId="77777777" w:rsidR="00950329" w:rsidRPr="004F3887" w:rsidRDefault="00950329" w:rsidP="00FB3BC5">
            <w:pPr>
              <w:rPr>
                <w:rFonts w:asciiTheme="minorHAnsi" w:hAnsiTheme="minorHAnsi" w:cstheme="minorHAnsi"/>
                <w:sz w:val="19"/>
                <w:szCs w:val="19"/>
              </w:rPr>
            </w:pPr>
          </w:p>
        </w:tc>
        <w:tc>
          <w:tcPr>
            <w:tcW w:w="3298" w:type="dxa"/>
          </w:tcPr>
          <w:p w14:paraId="07769058" w14:textId="77777777" w:rsidR="00950329" w:rsidRPr="004F3887" w:rsidRDefault="00950329" w:rsidP="00FB3BC5">
            <w:pPr>
              <w:rPr>
                <w:rFonts w:asciiTheme="minorHAnsi" w:hAnsiTheme="minorHAnsi" w:cstheme="minorHAnsi"/>
                <w:sz w:val="19"/>
                <w:szCs w:val="19"/>
              </w:rPr>
            </w:pPr>
          </w:p>
        </w:tc>
        <w:tc>
          <w:tcPr>
            <w:tcW w:w="1080" w:type="dxa"/>
          </w:tcPr>
          <w:p w14:paraId="6A8C3B9C" w14:textId="77777777" w:rsidR="00950329" w:rsidRPr="004F3887" w:rsidRDefault="00950329" w:rsidP="00FB3BC5">
            <w:pPr>
              <w:rPr>
                <w:rFonts w:asciiTheme="minorHAnsi" w:hAnsiTheme="minorHAnsi" w:cstheme="minorHAnsi"/>
                <w:sz w:val="19"/>
                <w:szCs w:val="19"/>
              </w:rPr>
            </w:pPr>
          </w:p>
        </w:tc>
        <w:tc>
          <w:tcPr>
            <w:tcW w:w="3600" w:type="dxa"/>
          </w:tcPr>
          <w:p w14:paraId="20D7BFFE" w14:textId="77777777" w:rsidR="00950329" w:rsidRPr="004F3887" w:rsidRDefault="00950329" w:rsidP="00FB3BC5">
            <w:pPr>
              <w:rPr>
                <w:rFonts w:asciiTheme="minorHAnsi" w:hAnsiTheme="minorHAnsi" w:cstheme="minorHAnsi"/>
                <w:sz w:val="19"/>
                <w:szCs w:val="19"/>
              </w:rPr>
            </w:pPr>
          </w:p>
        </w:tc>
      </w:tr>
      <w:tr w:rsidR="00950329" w:rsidRPr="004F3887" w14:paraId="4DCCEA27" w14:textId="77777777" w:rsidTr="00950329">
        <w:tc>
          <w:tcPr>
            <w:tcW w:w="715" w:type="dxa"/>
          </w:tcPr>
          <w:p w14:paraId="198F72EE" w14:textId="77777777" w:rsidR="00950329" w:rsidRPr="004F3887" w:rsidRDefault="00950329" w:rsidP="00FB3BC5">
            <w:pPr>
              <w:rPr>
                <w:rFonts w:asciiTheme="minorHAnsi" w:hAnsiTheme="minorHAnsi" w:cstheme="minorHAnsi"/>
                <w:sz w:val="19"/>
                <w:szCs w:val="19"/>
              </w:rPr>
            </w:pPr>
          </w:p>
        </w:tc>
        <w:tc>
          <w:tcPr>
            <w:tcW w:w="2426" w:type="dxa"/>
            <w:tcBorders>
              <w:bottom w:val="single" w:sz="4" w:space="0" w:color="auto"/>
            </w:tcBorders>
          </w:tcPr>
          <w:p w14:paraId="2F38DFFD" w14:textId="77777777" w:rsidR="00950329" w:rsidRPr="004F3887" w:rsidRDefault="00950329" w:rsidP="00FB3BC5">
            <w:pPr>
              <w:rPr>
                <w:rFonts w:asciiTheme="minorHAnsi" w:hAnsiTheme="minorHAnsi" w:cstheme="minorHAnsi"/>
                <w:sz w:val="19"/>
                <w:szCs w:val="19"/>
              </w:rPr>
            </w:pPr>
            <w:r w:rsidRPr="004F3887">
              <w:rPr>
                <w:rFonts w:asciiTheme="minorHAnsi" w:hAnsiTheme="minorHAnsi" w:cstheme="minorHAnsi"/>
                <w:sz w:val="19"/>
                <w:szCs w:val="19"/>
              </w:rPr>
              <w:t xml:space="preserve">Emissions </w:t>
            </w:r>
          </w:p>
        </w:tc>
        <w:tc>
          <w:tcPr>
            <w:tcW w:w="1395" w:type="dxa"/>
            <w:tcBorders>
              <w:bottom w:val="single" w:sz="4" w:space="0" w:color="auto"/>
            </w:tcBorders>
          </w:tcPr>
          <w:p w14:paraId="33F5CA59" w14:textId="77777777" w:rsidR="00950329" w:rsidRPr="004F3887" w:rsidRDefault="00950329" w:rsidP="00FB3BC5">
            <w:pPr>
              <w:rPr>
                <w:rFonts w:asciiTheme="minorHAnsi" w:hAnsiTheme="minorHAnsi" w:cstheme="minorHAnsi"/>
                <w:sz w:val="19"/>
                <w:szCs w:val="19"/>
              </w:rPr>
            </w:pPr>
          </w:p>
        </w:tc>
        <w:tc>
          <w:tcPr>
            <w:tcW w:w="1701" w:type="dxa"/>
            <w:tcBorders>
              <w:bottom w:val="single" w:sz="4" w:space="0" w:color="auto"/>
            </w:tcBorders>
          </w:tcPr>
          <w:p w14:paraId="77607F36" w14:textId="77777777" w:rsidR="00950329" w:rsidRPr="004F3887" w:rsidRDefault="00950329" w:rsidP="00FB3BC5">
            <w:pPr>
              <w:rPr>
                <w:rFonts w:asciiTheme="minorHAnsi" w:hAnsiTheme="minorHAnsi" w:cstheme="minorHAnsi"/>
                <w:sz w:val="19"/>
                <w:szCs w:val="19"/>
              </w:rPr>
            </w:pPr>
          </w:p>
        </w:tc>
        <w:tc>
          <w:tcPr>
            <w:tcW w:w="3298" w:type="dxa"/>
            <w:tcBorders>
              <w:bottom w:val="single" w:sz="4" w:space="0" w:color="auto"/>
            </w:tcBorders>
          </w:tcPr>
          <w:p w14:paraId="4BFD3460" w14:textId="77777777" w:rsidR="00950329" w:rsidRPr="004F3887" w:rsidRDefault="00950329" w:rsidP="00FB3BC5">
            <w:pPr>
              <w:rPr>
                <w:rFonts w:asciiTheme="minorHAnsi" w:hAnsiTheme="minorHAnsi" w:cstheme="minorHAnsi"/>
                <w:sz w:val="19"/>
                <w:szCs w:val="19"/>
              </w:rPr>
            </w:pPr>
          </w:p>
        </w:tc>
        <w:tc>
          <w:tcPr>
            <w:tcW w:w="1080" w:type="dxa"/>
            <w:tcBorders>
              <w:bottom w:val="single" w:sz="4" w:space="0" w:color="auto"/>
            </w:tcBorders>
          </w:tcPr>
          <w:p w14:paraId="4BCF2728" w14:textId="77777777" w:rsidR="00950329" w:rsidRPr="004F3887" w:rsidRDefault="00950329" w:rsidP="00FB3BC5">
            <w:pPr>
              <w:rPr>
                <w:rFonts w:asciiTheme="minorHAnsi" w:hAnsiTheme="minorHAnsi" w:cstheme="minorHAnsi"/>
                <w:sz w:val="19"/>
                <w:szCs w:val="19"/>
              </w:rPr>
            </w:pPr>
          </w:p>
        </w:tc>
        <w:tc>
          <w:tcPr>
            <w:tcW w:w="3600" w:type="dxa"/>
            <w:tcBorders>
              <w:bottom w:val="single" w:sz="4" w:space="0" w:color="auto"/>
            </w:tcBorders>
          </w:tcPr>
          <w:p w14:paraId="651E1307" w14:textId="77777777" w:rsidR="00950329" w:rsidRPr="004F3887" w:rsidRDefault="00950329" w:rsidP="00FB3BC5">
            <w:pPr>
              <w:rPr>
                <w:rFonts w:asciiTheme="minorHAnsi" w:hAnsiTheme="minorHAnsi" w:cstheme="minorHAnsi"/>
                <w:sz w:val="19"/>
                <w:szCs w:val="19"/>
              </w:rPr>
            </w:pPr>
          </w:p>
        </w:tc>
      </w:tr>
      <w:tr w:rsidR="00950329" w:rsidRPr="004F3887" w14:paraId="798D516C" w14:textId="77777777" w:rsidTr="00950329">
        <w:tc>
          <w:tcPr>
            <w:tcW w:w="715" w:type="dxa"/>
          </w:tcPr>
          <w:p w14:paraId="493FC89D" w14:textId="77777777" w:rsidR="00950329" w:rsidRPr="004F3887" w:rsidRDefault="00950329" w:rsidP="00FB3BC5">
            <w:pPr>
              <w:rPr>
                <w:rFonts w:asciiTheme="minorHAnsi" w:hAnsiTheme="minorHAnsi" w:cstheme="minorHAnsi"/>
                <w:sz w:val="19"/>
                <w:szCs w:val="19"/>
              </w:rPr>
            </w:pPr>
          </w:p>
        </w:tc>
        <w:tc>
          <w:tcPr>
            <w:tcW w:w="2426" w:type="dxa"/>
            <w:tcBorders>
              <w:bottom w:val="single" w:sz="4" w:space="0" w:color="auto"/>
            </w:tcBorders>
          </w:tcPr>
          <w:p w14:paraId="2EFFFED6" w14:textId="77777777" w:rsidR="00950329" w:rsidRPr="004F3887" w:rsidRDefault="00950329" w:rsidP="00FB3BC5">
            <w:pPr>
              <w:rPr>
                <w:rFonts w:asciiTheme="minorHAnsi" w:hAnsiTheme="minorHAnsi" w:cstheme="minorHAnsi"/>
                <w:sz w:val="19"/>
                <w:szCs w:val="19"/>
              </w:rPr>
            </w:pPr>
            <w:r w:rsidRPr="004F3887">
              <w:rPr>
                <w:rFonts w:asciiTheme="minorHAnsi" w:hAnsiTheme="minorHAnsi" w:cstheme="minorHAnsi"/>
                <w:sz w:val="19"/>
                <w:szCs w:val="19"/>
              </w:rPr>
              <w:t>Fresh air intake</w:t>
            </w:r>
          </w:p>
        </w:tc>
        <w:tc>
          <w:tcPr>
            <w:tcW w:w="1395" w:type="dxa"/>
            <w:tcBorders>
              <w:bottom w:val="single" w:sz="4" w:space="0" w:color="auto"/>
            </w:tcBorders>
          </w:tcPr>
          <w:p w14:paraId="2DE01C61" w14:textId="77777777" w:rsidR="00950329" w:rsidRPr="004F3887" w:rsidRDefault="00950329" w:rsidP="00FB3BC5">
            <w:pPr>
              <w:rPr>
                <w:rFonts w:asciiTheme="minorHAnsi" w:hAnsiTheme="minorHAnsi" w:cstheme="minorHAnsi"/>
                <w:sz w:val="19"/>
                <w:szCs w:val="19"/>
              </w:rPr>
            </w:pPr>
          </w:p>
        </w:tc>
        <w:tc>
          <w:tcPr>
            <w:tcW w:w="1701" w:type="dxa"/>
            <w:tcBorders>
              <w:bottom w:val="single" w:sz="4" w:space="0" w:color="auto"/>
            </w:tcBorders>
          </w:tcPr>
          <w:p w14:paraId="09AD7767" w14:textId="77777777" w:rsidR="00950329" w:rsidRPr="004F3887" w:rsidRDefault="00950329" w:rsidP="00FB3BC5">
            <w:pPr>
              <w:rPr>
                <w:rFonts w:asciiTheme="minorHAnsi" w:hAnsiTheme="minorHAnsi" w:cstheme="minorHAnsi"/>
                <w:sz w:val="19"/>
                <w:szCs w:val="19"/>
              </w:rPr>
            </w:pPr>
          </w:p>
        </w:tc>
        <w:tc>
          <w:tcPr>
            <w:tcW w:w="3298" w:type="dxa"/>
            <w:tcBorders>
              <w:bottom w:val="single" w:sz="4" w:space="0" w:color="auto"/>
            </w:tcBorders>
          </w:tcPr>
          <w:p w14:paraId="5ECA6CCE" w14:textId="77777777" w:rsidR="00950329" w:rsidRPr="004F3887" w:rsidRDefault="00950329" w:rsidP="00FB3BC5">
            <w:pPr>
              <w:rPr>
                <w:rFonts w:asciiTheme="minorHAnsi" w:hAnsiTheme="minorHAnsi" w:cstheme="minorHAnsi"/>
                <w:sz w:val="19"/>
                <w:szCs w:val="19"/>
              </w:rPr>
            </w:pPr>
          </w:p>
        </w:tc>
        <w:tc>
          <w:tcPr>
            <w:tcW w:w="1080" w:type="dxa"/>
            <w:tcBorders>
              <w:bottom w:val="single" w:sz="4" w:space="0" w:color="auto"/>
            </w:tcBorders>
          </w:tcPr>
          <w:p w14:paraId="16BCF221" w14:textId="77777777" w:rsidR="00950329" w:rsidRPr="004F3887" w:rsidRDefault="00950329" w:rsidP="00FB3BC5">
            <w:pPr>
              <w:rPr>
                <w:rFonts w:asciiTheme="minorHAnsi" w:hAnsiTheme="minorHAnsi" w:cstheme="minorHAnsi"/>
                <w:sz w:val="19"/>
                <w:szCs w:val="19"/>
              </w:rPr>
            </w:pPr>
          </w:p>
        </w:tc>
        <w:tc>
          <w:tcPr>
            <w:tcW w:w="3600" w:type="dxa"/>
            <w:tcBorders>
              <w:bottom w:val="single" w:sz="4" w:space="0" w:color="auto"/>
            </w:tcBorders>
          </w:tcPr>
          <w:p w14:paraId="69A1A6EA" w14:textId="77777777" w:rsidR="00950329" w:rsidRPr="004F3887" w:rsidRDefault="00950329" w:rsidP="00FB3BC5">
            <w:pPr>
              <w:rPr>
                <w:rFonts w:asciiTheme="minorHAnsi" w:hAnsiTheme="minorHAnsi" w:cstheme="minorHAnsi"/>
                <w:sz w:val="19"/>
                <w:szCs w:val="19"/>
              </w:rPr>
            </w:pPr>
          </w:p>
        </w:tc>
      </w:tr>
    </w:tbl>
    <w:p w14:paraId="3D798416" w14:textId="77777777" w:rsidR="00F1702F" w:rsidRPr="004F3887" w:rsidRDefault="00950329" w:rsidP="004F3887">
      <w:pPr>
        <w:pStyle w:val="Heading2"/>
      </w:pPr>
      <w:r w:rsidRPr="004F3887">
        <w:t>Demolition</w:t>
      </w:r>
    </w:p>
    <w:tbl>
      <w:tblPr>
        <w:tblStyle w:val="TableGrid"/>
        <w:tblW w:w="14215" w:type="dxa"/>
        <w:tblInd w:w="108" w:type="dxa"/>
        <w:tblLayout w:type="fixed"/>
        <w:tblLook w:val="00A0" w:firstRow="1" w:lastRow="0" w:firstColumn="1" w:lastColumn="0" w:noHBand="0" w:noVBand="0"/>
      </w:tblPr>
      <w:tblGrid>
        <w:gridCol w:w="715"/>
        <w:gridCol w:w="2426"/>
        <w:gridCol w:w="1395"/>
        <w:gridCol w:w="1701"/>
        <w:gridCol w:w="3298"/>
        <w:gridCol w:w="1080"/>
        <w:gridCol w:w="3600"/>
      </w:tblGrid>
      <w:tr w:rsidR="00950329" w:rsidRPr="004F3887" w14:paraId="5F70CA3A" w14:textId="77777777" w:rsidTr="004F3887">
        <w:trPr>
          <w:cantSplit/>
          <w:trHeight w:val="197"/>
        </w:trPr>
        <w:tc>
          <w:tcPr>
            <w:tcW w:w="715" w:type="dxa"/>
            <w:tcBorders>
              <w:top w:val="single" w:sz="4" w:space="0" w:color="auto"/>
            </w:tcBorders>
            <w:shd w:val="clear" w:color="auto" w:fill="D9D9D9" w:themeFill="background1" w:themeFillShade="D9"/>
            <w:vAlign w:val="center"/>
          </w:tcPr>
          <w:p w14:paraId="79CD1089" w14:textId="77777777" w:rsidR="00950329" w:rsidRPr="004F3887" w:rsidRDefault="00950329" w:rsidP="00950329">
            <w:pPr>
              <w:rPr>
                <w:rFonts w:asciiTheme="minorHAnsi" w:hAnsiTheme="minorHAnsi" w:cstheme="minorHAnsi"/>
                <w:b/>
                <w:sz w:val="19"/>
                <w:szCs w:val="19"/>
              </w:rPr>
            </w:pPr>
            <w:r w:rsidRPr="004F3887">
              <w:rPr>
                <w:rFonts w:asciiTheme="minorHAnsi" w:hAnsiTheme="minorHAnsi" w:cstheme="minorHAnsi"/>
                <w:b/>
                <w:sz w:val="19"/>
                <w:szCs w:val="19"/>
              </w:rPr>
              <w:t>Ref no.</w:t>
            </w:r>
          </w:p>
        </w:tc>
        <w:tc>
          <w:tcPr>
            <w:tcW w:w="2426" w:type="dxa"/>
            <w:tcBorders>
              <w:top w:val="single" w:sz="4" w:space="0" w:color="auto"/>
            </w:tcBorders>
            <w:shd w:val="clear" w:color="auto" w:fill="D9D9D9" w:themeFill="background1" w:themeFillShade="D9"/>
            <w:vAlign w:val="center"/>
          </w:tcPr>
          <w:p w14:paraId="4B006216" w14:textId="77777777" w:rsidR="00950329" w:rsidRPr="004F3887" w:rsidRDefault="00950329" w:rsidP="00950329">
            <w:pPr>
              <w:rPr>
                <w:rFonts w:asciiTheme="minorHAnsi" w:hAnsiTheme="minorHAnsi" w:cstheme="minorHAnsi"/>
                <w:b/>
                <w:sz w:val="19"/>
                <w:szCs w:val="19"/>
              </w:rPr>
            </w:pPr>
            <w:r w:rsidRPr="004F3887">
              <w:rPr>
                <w:rFonts w:asciiTheme="minorHAnsi" w:hAnsiTheme="minorHAnsi" w:cstheme="minorHAnsi"/>
                <w:b/>
                <w:sz w:val="19"/>
                <w:szCs w:val="19"/>
              </w:rPr>
              <w:t>Areas for consideration</w:t>
            </w:r>
          </w:p>
        </w:tc>
        <w:tc>
          <w:tcPr>
            <w:tcW w:w="1395" w:type="dxa"/>
            <w:tcBorders>
              <w:top w:val="single" w:sz="4" w:space="0" w:color="auto"/>
            </w:tcBorders>
            <w:shd w:val="clear" w:color="auto" w:fill="D9D9D9" w:themeFill="background1" w:themeFillShade="D9"/>
          </w:tcPr>
          <w:p w14:paraId="68BFCBD1" w14:textId="77777777" w:rsidR="00950329" w:rsidRPr="004F3887" w:rsidRDefault="00950329" w:rsidP="00950329">
            <w:pPr>
              <w:rPr>
                <w:rFonts w:asciiTheme="minorHAnsi" w:hAnsiTheme="minorHAnsi" w:cstheme="minorHAnsi"/>
                <w:b/>
                <w:sz w:val="19"/>
                <w:szCs w:val="19"/>
              </w:rPr>
            </w:pPr>
            <w:r w:rsidRPr="004F3887">
              <w:rPr>
                <w:rFonts w:asciiTheme="minorHAnsi" w:hAnsiTheme="minorHAnsi" w:cstheme="minorHAnsi"/>
                <w:b/>
                <w:sz w:val="19"/>
                <w:szCs w:val="19"/>
              </w:rPr>
              <w:t>Hazards on project and within site boundaries (Tick if applicable)</w:t>
            </w:r>
          </w:p>
        </w:tc>
        <w:tc>
          <w:tcPr>
            <w:tcW w:w="1701" w:type="dxa"/>
            <w:tcBorders>
              <w:top w:val="single" w:sz="4" w:space="0" w:color="auto"/>
            </w:tcBorders>
            <w:shd w:val="clear" w:color="auto" w:fill="D9D9D9" w:themeFill="background1" w:themeFillShade="D9"/>
          </w:tcPr>
          <w:p w14:paraId="20FB0B5C" w14:textId="77777777" w:rsidR="00950329" w:rsidRPr="004F3887" w:rsidRDefault="00950329" w:rsidP="00950329">
            <w:pPr>
              <w:rPr>
                <w:rFonts w:asciiTheme="minorHAnsi" w:hAnsiTheme="minorHAnsi" w:cstheme="minorHAnsi"/>
                <w:b/>
                <w:sz w:val="19"/>
                <w:szCs w:val="19"/>
              </w:rPr>
            </w:pPr>
            <w:r w:rsidRPr="004F3887">
              <w:rPr>
                <w:rFonts w:asciiTheme="minorHAnsi" w:hAnsiTheme="minorHAnsi" w:cstheme="minorHAnsi"/>
                <w:b/>
                <w:sz w:val="19"/>
                <w:szCs w:val="19"/>
              </w:rPr>
              <w:t>Effects on adjoining site and/or Surroundings (Tick if applicable</w:t>
            </w:r>
          </w:p>
        </w:tc>
        <w:tc>
          <w:tcPr>
            <w:tcW w:w="3298" w:type="dxa"/>
            <w:tcBorders>
              <w:top w:val="single" w:sz="4" w:space="0" w:color="auto"/>
            </w:tcBorders>
            <w:shd w:val="clear" w:color="auto" w:fill="D9D9D9" w:themeFill="background1" w:themeFillShade="D9"/>
            <w:vAlign w:val="center"/>
          </w:tcPr>
          <w:p w14:paraId="59EF9A9E" w14:textId="77777777" w:rsidR="00950329" w:rsidRPr="004F3887" w:rsidRDefault="00950329" w:rsidP="00950329">
            <w:pPr>
              <w:rPr>
                <w:rFonts w:asciiTheme="minorHAnsi" w:hAnsiTheme="minorHAnsi" w:cstheme="minorHAnsi"/>
                <w:b/>
                <w:sz w:val="19"/>
                <w:szCs w:val="19"/>
              </w:rPr>
            </w:pPr>
            <w:r w:rsidRPr="004F3887">
              <w:rPr>
                <w:rFonts w:asciiTheme="minorHAnsi" w:hAnsiTheme="minorHAnsi" w:cstheme="minorHAnsi"/>
                <w:b/>
                <w:sz w:val="19"/>
                <w:szCs w:val="19"/>
              </w:rPr>
              <w:t>Hazard/risk</w:t>
            </w:r>
          </w:p>
        </w:tc>
        <w:tc>
          <w:tcPr>
            <w:tcW w:w="1080" w:type="dxa"/>
            <w:tcBorders>
              <w:top w:val="single" w:sz="4" w:space="0" w:color="auto"/>
            </w:tcBorders>
            <w:shd w:val="clear" w:color="auto" w:fill="D9D9D9" w:themeFill="background1" w:themeFillShade="D9"/>
            <w:vAlign w:val="center"/>
          </w:tcPr>
          <w:p w14:paraId="580B8334" w14:textId="77777777" w:rsidR="00950329" w:rsidRPr="004F3887" w:rsidRDefault="00950329" w:rsidP="00950329">
            <w:pPr>
              <w:rPr>
                <w:rFonts w:asciiTheme="minorHAnsi" w:hAnsiTheme="minorHAnsi" w:cstheme="minorHAnsi"/>
                <w:b/>
                <w:sz w:val="19"/>
                <w:szCs w:val="19"/>
              </w:rPr>
            </w:pPr>
            <w:r w:rsidRPr="004F3887">
              <w:rPr>
                <w:rFonts w:asciiTheme="minorHAnsi" w:hAnsiTheme="minorHAnsi" w:cstheme="minorHAnsi"/>
                <w:b/>
                <w:sz w:val="19"/>
                <w:szCs w:val="19"/>
              </w:rPr>
              <w:t>Risk rating</w:t>
            </w:r>
          </w:p>
        </w:tc>
        <w:tc>
          <w:tcPr>
            <w:tcW w:w="3600" w:type="dxa"/>
            <w:tcBorders>
              <w:top w:val="single" w:sz="4" w:space="0" w:color="auto"/>
            </w:tcBorders>
            <w:shd w:val="clear" w:color="auto" w:fill="D9D9D9" w:themeFill="background1" w:themeFillShade="D9"/>
            <w:vAlign w:val="center"/>
          </w:tcPr>
          <w:p w14:paraId="4CB539A2" w14:textId="77777777" w:rsidR="00950329" w:rsidRPr="004F3887" w:rsidRDefault="00950329" w:rsidP="00950329">
            <w:pPr>
              <w:rPr>
                <w:rFonts w:asciiTheme="minorHAnsi" w:hAnsiTheme="minorHAnsi" w:cstheme="minorHAnsi"/>
                <w:b/>
                <w:sz w:val="19"/>
                <w:szCs w:val="19"/>
              </w:rPr>
            </w:pPr>
            <w:r w:rsidRPr="004F3887">
              <w:rPr>
                <w:rFonts w:asciiTheme="minorHAnsi" w:hAnsiTheme="minorHAnsi" w:cstheme="minorHAnsi"/>
                <w:b/>
                <w:sz w:val="19"/>
                <w:szCs w:val="19"/>
              </w:rPr>
              <w:t>Mitigation controls or comments</w:t>
            </w:r>
          </w:p>
        </w:tc>
      </w:tr>
      <w:tr w:rsidR="00950329" w:rsidRPr="004F3887" w14:paraId="525229AC" w14:textId="77777777" w:rsidTr="004F3887">
        <w:trPr>
          <w:cantSplit/>
          <w:trHeight w:val="197"/>
        </w:trPr>
        <w:tc>
          <w:tcPr>
            <w:tcW w:w="715" w:type="dxa"/>
            <w:tcBorders>
              <w:top w:val="single" w:sz="4" w:space="0" w:color="auto"/>
            </w:tcBorders>
            <w:shd w:val="clear" w:color="auto" w:fill="auto"/>
            <w:vAlign w:val="center"/>
          </w:tcPr>
          <w:p w14:paraId="050AECC3" w14:textId="77777777" w:rsidR="00950329" w:rsidRPr="004F3887" w:rsidRDefault="00950329" w:rsidP="00FB3BC5">
            <w:pPr>
              <w:rPr>
                <w:rFonts w:asciiTheme="minorHAnsi" w:hAnsiTheme="minorHAnsi" w:cstheme="minorHAnsi"/>
                <w:sz w:val="19"/>
                <w:szCs w:val="19"/>
              </w:rPr>
            </w:pPr>
          </w:p>
        </w:tc>
        <w:tc>
          <w:tcPr>
            <w:tcW w:w="2426" w:type="dxa"/>
            <w:tcBorders>
              <w:top w:val="single" w:sz="4" w:space="0" w:color="auto"/>
            </w:tcBorders>
            <w:shd w:val="clear" w:color="auto" w:fill="auto"/>
          </w:tcPr>
          <w:p w14:paraId="0F29B894" w14:textId="77777777" w:rsidR="00950329" w:rsidRPr="004F3887" w:rsidRDefault="00950329" w:rsidP="00FB3BC5">
            <w:pPr>
              <w:rPr>
                <w:rFonts w:asciiTheme="minorHAnsi" w:hAnsiTheme="minorHAnsi" w:cstheme="minorHAnsi"/>
                <w:sz w:val="19"/>
                <w:szCs w:val="19"/>
              </w:rPr>
            </w:pPr>
            <w:r w:rsidRPr="004F3887">
              <w:rPr>
                <w:rFonts w:asciiTheme="minorHAnsi" w:hAnsiTheme="minorHAnsi" w:cstheme="minorHAnsi"/>
                <w:sz w:val="19"/>
                <w:szCs w:val="19"/>
              </w:rPr>
              <w:t>Piecemeal demolition</w:t>
            </w:r>
          </w:p>
        </w:tc>
        <w:tc>
          <w:tcPr>
            <w:tcW w:w="1395" w:type="dxa"/>
            <w:tcBorders>
              <w:top w:val="single" w:sz="4" w:space="0" w:color="auto"/>
            </w:tcBorders>
            <w:shd w:val="clear" w:color="auto" w:fill="auto"/>
          </w:tcPr>
          <w:p w14:paraId="4E9AC109" w14:textId="77777777" w:rsidR="00950329" w:rsidRPr="004F3887" w:rsidRDefault="00950329" w:rsidP="00FB3BC5">
            <w:pPr>
              <w:rPr>
                <w:rFonts w:asciiTheme="minorHAnsi" w:hAnsiTheme="minorHAnsi" w:cstheme="minorHAnsi"/>
                <w:sz w:val="19"/>
                <w:szCs w:val="19"/>
              </w:rPr>
            </w:pPr>
          </w:p>
        </w:tc>
        <w:tc>
          <w:tcPr>
            <w:tcW w:w="1701" w:type="dxa"/>
            <w:tcBorders>
              <w:top w:val="single" w:sz="4" w:space="0" w:color="auto"/>
            </w:tcBorders>
            <w:shd w:val="clear" w:color="auto" w:fill="auto"/>
          </w:tcPr>
          <w:p w14:paraId="21EC43BF" w14:textId="77777777" w:rsidR="00950329" w:rsidRPr="004F3887" w:rsidRDefault="00950329" w:rsidP="00FB3BC5">
            <w:pPr>
              <w:rPr>
                <w:rFonts w:asciiTheme="minorHAnsi" w:hAnsiTheme="minorHAnsi" w:cstheme="minorHAnsi"/>
                <w:sz w:val="19"/>
                <w:szCs w:val="19"/>
              </w:rPr>
            </w:pPr>
          </w:p>
        </w:tc>
        <w:tc>
          <w:tcPr>
            <w:tcW w:w="3298" w:type="dxa"/>
            <w:tcBorders>
              <w:top w:val="single" w:sz="4" w:space="0" w:color="auto"/>
            </w:tcBorders>
            <w:shd w:val="clear" w:color="auto" w:fill="auto"/>
          </w:tcPr>
          <w:p w14:paraId="7FEFC92E" w14:textId="77777777" w:rsidR="00950329" w:rsidRPr="004F3887" w:rsidRDefault="00950329" w:rsidP="00FB3BC5">
            <w:pPr>
              <w:rPr>
                <w:rFonts w:asciiTheme="minorHAnsi" w:hAnsiTheme="minorHAnsi" w:cstheme="minorHAnsi"/>
                <w:sz w:val="19"/>
                <w:szCs w:val="19"/>
              </w:rPr>
            </w:pPr>
          </w:p>
        </w:tc>
        <w:tc>
          <w:tcPr>
            <w:tcW w:w="1080" w:type="dxa"/>
            <w:tcBorders>
              <w:top w:val="single" w:sz="4" w:space="0" w:color="auto"/>
            </w:tcBorders>
            <w:shd w:val="clear" w:color="auto" w:fill="auto"/>
          </w:tcPr>
          <w:p w14:paraId="2D05DEE6" w14:textId="77777777" w:rsidR="00950329" w:rsidRPr="004F3887" w:rsidRDefault="00950329" w:rsidP="00FB3BC5">
            <w:pPr>
              <w:rPr>
                <w:rFonts w:asciiTheme="minorHAnsi" w:hAnsiTheme="minorHAnsi" w:cstheme="minorHAnsi"/>
                <w:sz w:val="19"/>
                <w:szCs w:val="19"/>
              </w:rPr>
            </w:pPr>
          </w:p>
        </w:tc>
        <w:tc>
          <w:tcPr>
            <w:tcW w:w="3600" w:type="dxa"/>
            <w:tcBorders>
              <w:top w:val="single" w:sz="4" w:space="0" w:color="auto"/>
            </w:tcBorders>
            <w:shd w:val="clear" w:color="auto" w:fill="auto"/>
          </w:tcPr>
          <w:p w14:paraId="5544FAB1" w14:textId="77777777" w:rsidR="00950329" w:rsidRPr="004F3887" w:rsidRDefault="00950329" w:rsidP="00FB3BC5">
            <w:pPr>
              <w:rPr>
                <w:rFonts w:asciiTheme="minorHAnsi" w:hAnsiTheme="minorHAnsi" w:cstheme="minorHAnsi"/>
                <w:sz w:val="19"/>
                <w:szCs w:val="19"/>
              </w:rPr>
            </w:pPr>
          </w:p>
        </w:tc>
      </w:tr>
      <w:tr w:rsidR="00950329" w:rsidRPr="004F3887" w14:paraId="178D3DEA" w14:textId="77777777" w:rsidTr="00FB3BC5">
        <w:tc>
          <w:tcPr>
            <w:tcW w:w="715" w:type="dxa"/>
            <w:shd w:val="clear" w:color="auto" w:fill="auto"/>
          </w:tcPr>
          <w:p w14:paraId="35158F5D" w14:textId="77777777" w:rsidR="00950329" w:rsidRPr="004F3887" w:rsidRDefault="00950329" w:rsidP="00FB3BC5">
            <w:pPr>
              <w:rPr>
                <w:rFonts w:asciiTheme="minorHAnsi" w:hAnsiTheme="minorHAnsi" w:cstheme="minorHAnsi"/>
                <w:sz w:val="19"/>
                <w:szCs w:val="19"/>
              </w:rPr>
            </w:pPr>
          </w:p>
        </w:tc>
        <w:tc>
          <w:tcPr>
            <w:tcW w:w="2426" w:type="dxa"/>
            <w:shd w:val="clear" w:color="auto" w:fill="auto"/>
          </w:tcPr>
          <w:p w14:paraId="1729C17F" w14:textId="77777777" w:rsidR="00950329" w:rsidRPr="004F3887" w:rsidRDefault="00950329" w:rsidP="00FB3BC5">
            <w:pPr>
              <w:rPr>
                <w:rFonts w:asciiTheme="minorHAnsi" w:hAnsiTheme="minorHAnsi" w:cstheme="minorHAnsi"/>
                <w:sz w:val="19"/>
                <w:szCs w:val="19"/>
              </w:rPr>
            </w:pPr>
            <w:r w:rsidRPr="004F3887">
              <w:rPr>
                <w:rFonts w:asciiTheme="minorHAnsi" w:hAnsiTheme="minorHAnsi" w:cstheme="minorHAnsi"/>
                <w:sz w:val="19"/>
                <w:szCs w:val="19"/>
              </w:rPr>
              <w:t>Deliberate control demolition</w:t>
            </w:r>
          </w:p>
        </w:tc>
        <w:tc>
          <w:tcPr>
            <w:tcW w:w="1395" w:type="dxa"/>
            <w:shd w:val="clear" w:color="auto" w:fill="auto"/>
          </w:tcPr>
          <w:p w14:paraId="37F0EF64" w14:textId="77777777" w:rsidR="00950329" w:rsidRPr="004F3887" w:rsidRDefault="00950329" w:rsidP="00FB3BC5">
            <w:pPr>
              <w:rPr>
                <w:rFonts w:asciiTheme="minorHAnsi" w:hAnsiTheme="minorHAnsi" w:cstheme="minorHAnsi"/>
                <w:sz w:val="19"/>
                <w:szCs w:val="19"/>
              </w:rPr>
            </w:pPr>
          </w:p>
        </w:tc>
        <w:tc>
          <w:tcPr>
            <w:tcW w:w="1701" w:type="dxa"/>
            <w:shd w:val="clear" w:color="auto" w:fill="auto"/>
          </w:tcPr>
          <w:p w14:paraId="311CA965" w14:textId="77777777" w:rsidR="00950329" w:rsidRPr="004F3887" w:rsidRDefault="00950329" w:rsidP="00FB3BC5">
            <w:pPr>
              <w:rPr>
                <w:rFonts w:asciiTheme="minorHAnsi" w:hAnsiTheme="minorHAnsi" w:cstheme="minorHAnsi"/>
                <w:sz w:val="19"/>
                <w:szCs w:val="19"/>
              </w:rPr>
            </w:pPr>
          </w:p>
        </w:tc>
        <w:tc>
          <w:tcPr>
            <w:tcW w:w="3298" w:type="dxa"/>
            <w:shd w:val="clear" w:color="auto" w:fill="auto"/>
          </w:tcPr>
          <w:p w14:paraId="339B47E8" w14:textId="77777777" w:rsidR="00950329" w:rsidRPr="004F3887" w:rsidRDefault="00950329" w:rsidP="00FB3BC5">
            <w:pPr>
              <w:rPr>
                <w:rFonts w:asciiTheme="minorHAnsi" w:hAnsiTheme="minorHAnsi" w:cstheme="minorHAnsi"/>
                <w:sz w:val="19"/>
                <w:szCs w:val="19"/>
              </w:rPr>
            </w:pPr>
          </w:p>
        </w:tc>
        <w:tc>
          <w:tcPr>
            <w:tcW w:w="1080" w:type="dxa"/>
            <w:shd w:val="clear" w:color="auto" w:fill="auto"/>
          </w:tcPr>
          <w:p w14:paraId="67225C4E" w14:textId="77777777" w:rsidR="00950329" w:rsidRPr="004F3887" w:rsidRDefault="00950329" w:rsidP="00FB3BC5">
            <w:pPr>
              <w:rPr>
                <w:rFonts w:asciiTheme="minorHAnsi" w:hAnsiTheme="minorHAnsi" w:cstheme="minorHAnsi"/>
                <w:sz w:val="19"/>
                <w:szCs w:val="19"/>
              </w:rPr>
            </w:pPr>
          </w:p>
        </w:tc>
        <w:tc>
          <w:tcPr>
            <w:tcW w:w="3600" w:type="dxa"/>
            <w:shd w:val="clear" w:color="auto" w:fill="auto"/>
          </w:tcPr>
          <w:p w14:paraId="2C3C120D" w14:textId="77777777" w:rsidR="00950329" w:rsidRPr="004F3887" w:rsidRDefault="00950329" w:rsidP="00FB3BC5">
            <w:pPr>
              <w:rPr>
                <w:rFonts w:asciiTheme="minorHAnsi" w:hAnsiTheme="minorHAnsi" w:cstheme="minorHAnsi"/>
                <w:sz w:val="19"/>
                <w:szCs w:val="19"/>
              </w:rPr>
            </w:pPr>
          </w:p>
        </w:tc>
      </w:tr>
      <w:tr w:rsidR="00950329" w:rsidRPr="004F3887" w14:paraId="37A46181" w14:textId="77777777" w:rsidTr="00FB3BC5">
        <w:tc>
          <w:tcPr>
            <w:tcW w:w="715" w:type="dxa"/>
            <w:shd w:val="clear" w:color="auto" w:fill="auto"/>
          </w:tcPr>
          <w:p w14:paraId="208CEE89" w14:textId="77777777" w:rsidR="00950329" w:rsidRPr="004F3887" w:rsidRDefault="00950329" w:rsidP="00FB3BC5">
            <w:pPr>
              <w:rPr>
                <w:rFonts w:asciiTheme="minorHAnsi" w:hAnsiTheme="minorHAnsi" w:cstheme="minorHAnsi"/>
                <w:sz w:val="19"/>
                <w:szCs w:val="19"/>
              </w:rPr>
            </w:pPr>
          </w:p>
        </w:tc>
        <w:tc>
          <w:tcPr>
            <w:tcW w:w="2426" w:type="dxa"/>
            <w:shd w:val="clear" w:color="auto" w:fill="auto"/>
          </w:tcPr>
          <w:p w14:paraId="59A7BDE8" w14:textId="77777777" w:rsidR="00950329" w:rsidRPr="004F3887" w:rsidRDefault="00950329" w:rsidP="00FB3BC5">
            <w:pPr>
              <w:rPr>
                <w:rFonts w:asciiTheme="minorHAnsi" w:hAnsiTheme="minorHAnsi" w:cstheme="minorHAnsi"/>
                <w:sz w:val="19"/>
                <w:szCs w:val="19"/>
              </w:rPr>
            </w:pPr>
            <w:r w:rsidRPr="004F3887">
              <w:rPr>
                <w:rFonts w:asciiTheme="minorHAnsi" w:hAnsiTheme="minorHAnsi" w:cstheme="minorHAnsi"/>
                <w:sz w:val="19"/>
                <w:szCs w:val="19"/>
              </w:rPr>
              <w:t>Stressed/tensions building components</w:t>
            </w:r>
          </w:p>
        </w:tc>
        <w:tc>
          <w:tcPr>
            <w:tcW w:w="1395" w:type="dxa"/>
            <w:shd w:val="clear" w:color="auto" w:fill="auto"/>
          </w:tcPr>
          <w:p w14:paraId="132D59B5" w14:textId="77777777" w:rsidR="00950329" w:rsidRPr="004F3887" w:rsidRDefault="00950329" w:rsidP="00FB3BC5">
            <w:pPr>
              <w:rPr>
                <w:rFonts w:asciiTheme="minorHAnsi" w:hAnsiTheme="minorHAnsi" w:cstheme="minorHAnsi"/>
                <w:sz w:val="19"/>
                <w:szCs w:val="19"/>
              </w:rPr>
            </w:pPr>
          </w:p>
        </w:tc>
        <w:tc>
          <w:tcPr>
            <w:tcW w:w="1701" w:type="dxa"/>
            <w:shd w:val="clear" w:color="auto" w:fill="auto"/>
          </w:tcPr>
          <w:p w14:paraId="4DD721DC" w14:textId="77777777" w:rsidR="00950329" w:rsidRPr="004F3887" w:rsidRDefault="00950329" w:rsidP="00FB3BC5">
            <w:pPr>
              <w:rPr>
                <w:rFonts w:asciiTheme="minorHAnsi" w:hAnsiTheme="minorHAnsi" w:cstheme="minorHAnsi"/>
                <w:sz w:val="19"/>
                <w:szCs w:val="19"/>
              </w:rPr>
            </w:pPr>
          </w:p>
        </w:tc>
        <w:tc>
          <w:tcPr>
            <w:tcW w:w="3298" w:type="dxa"/>
            <w:shd w:val="clear" w:color="auto" w:fill="auto"/>
          </w:tcPr>
          <w:p w14:paraId="513ADC19" w14:textId="77777777" w:rsidR="00950329" w:rsidRPr="004F3887" w:rsidRDefault="00950329" w:rsidP="00FB3BC5">
            <w:pPr>
              <w:rPr>
                <w:rFonts w:asciiTheme="minorHAnsi" w:hAnsiTheme="minorHAnsi" w:cstheme="minorHAnsi"/>
                <w:sz w:val="19"/>
                <w:szCs w:val="19"/>
              </w:rPr>
            </w:pPr>
          </w:p>
        </w:tc>
        <w:tc>
          <w:tcPr>
            <w:tcW w:w="1080" w:type="dxa"/>
            <w:shd w:val="clear" w:color="auto" w:fill="auto"/>
          </w:tcPr>
          <w:p w14:paraId="5A1A897E" w14:textId="77777777" w:rsidR="00950329" w:rsidRPr="004F3887" w:rsidRDefault="00950329" w:rsidP="00FB3BC5">
            <w:pPr>
              <w:rPr>
                <w:rFonts w:asciiTheme="minorHAnsi" w:hAnsiTheme="minorHAnsi" w:cstheme="minorHAnsi"/>
                <w:sz w:val="19"/>
                <w:szCs w:val="19"/>
              </w:rPr>
            </w:pPr>
          </w:p>
        </w:tc>
        <w:tc>
          <w:tcPr>
            <w:tcW w:w="3600" w:type="dxa"/>
            <w:shd w:val="clear" w:color="auto" w:fill="auto"/>
          </w:tcPr>
          <w:p w14:paraId="47197B84" w14:textId="77777777" w:rsidR="00950329" w:rsidRPr="004F3887" w:rsidRDefault="00950329" w:rsidP="00FB3BC5">
            <w:pPr>
              <w:rPr>
                <w:rFonts w:asciiTheme="minorHAnsi" w:hAnsiTheme="minorHAnsi" w:cstheme="minorHAnsi"/>
                <w:sz w:val="19"/>
                <w:szCs w:val="19"/>
              </w:rPr>
            </w:pPr>
          </w:p>
        </w:tc>
      </w:tr>
      <w:tr w:rsidR="00950329" w:rsidRPr="004F3887" w14:paraId="635272E6" w14:textId="77777777" w:rsidTr="00FB3BC5">
        <w:tc>
          <w:tcPr>
            <w:tcW w:w="715" w:type="dxa"/>
            <w:shd w:val="clear" w:color="auto" w:fill="auto"/>
          </w:tcPr>
          <w:p w14:paraId="383D5094" w14:textId="77777777" w:rsidR="00950329" w:rsidRPr="004F3887" w:rsidRDefault="00950329" w:rsidP="00FB3BC5">
            <w:pPr>
              <w:rPr>
                <w:rFonts w:asciiTheme="minorHAnsi" w:hAnsiTheme="minorHAnsi" w:cstheme="minorHAnsi"/>
                <w:sz w:val="19"/>
                <w:szCs w:val="19"/>
              </w:rPr>
            </w:pPr>
          </w:p>
        </w:tc>
        <w:tc>
          <w:tcPr>
            <w:tcW w:w="2426" w:type="dxa"/>
            <w:shd w:val="clear" w:color="auto" w:fill="auto"/>
          </w:tcPr>
          <w:p w14:paraId="234918E1" w14:textId="77777777" w:rsidR="00950329" w:rsidRPr="004F3887" w:rsidRDefault="00950329" w:rsidP="00FB3BC5">
            <w:pPr>
              <w:rPr>
                <w:rFonts w:asciiTheme="minorHAnsi" w:hAnsiTheme="minorHAnsi" w:cstheme="minorHAnsi"/>
                <w:sz w:val="19"/>
                <w:szCs w:val="19"/>
              </w:rPr>
            </w:pPr>
            <w:r w:rsidRPr="004F3887">
              <w:rPr>
                <w:rFonts w:asciiTheme="minorHAnsi" w:hAnsiTheme="minorHAnsi" w:cstheme="minorHAnsi"/>
                <w:sz w:val="19"/>
                <w:szCs w:val="19"/>
              </w:rPr>
              <w:t>Dismantling</w:t>
            </w:r>
          </w:p>
        </w:tc>
        <w:tc>
          <w:tcPr>
            <w:tcW w:w="1395" w:type="dxa"/>
            <w:shd w:val="clear" w:color="auto" w:fill="auto"/>
          </w:tcPr>
          <w:p w14:paraId="464C44C8" w14:textId="77777777" w:rsidR="00950329" w:rsidRPr="004F3887" w:rsidRDefault="00950329" w:rsidP="00FB3BC5">
            <w:pPr>
              <w:rPr>
                <w:rFonts w:asciiTheme="minorHAnsi" w:hAnsiTheme="minorHAnsi" w:cstheme="minorHAnsi"/>
                <w:sz w:val="19"/>
                <w:szCs w:val="19"/>
              </w:rPr>
            </w:pPr>
          </w:p>
        </w:tc>
        <w:tc>
          <w:tcPr>
            <w:tcW w:w="1701" w:type="dxa"/>
            <w:shd w:val="clear" w:color="auto" w:fill="auto"/>
          </w:tcPr>
          <w:p w14:paraId="76F78CB6" w14:textId="77777777" w:rsidR="00950329" w:rsidRPr="004F3887" w:rsidRDefault="00950329" w:rsidP="00FB3BC5">
            <w:pPr>
              <w:rPr>
                <w:rFonts w:asciiTheme="minorHAnsi" w:hAnsiTheme="minorHAnsi" w:cstheme="minorHAnsi"/>
                <w:sz w:val="19"/>
                <w:szCs w:val="19"/>
              </w:rPr>
            </w:pPr>
          </w:p>
        </w:tc>
        <w:tc>
          <w:tcPr>
            <w:tcW w:w="3298" w:type="dxa"/>
            <w:shd w:val="clear" w:color="auto" w:fill="auto"/>
          </w:tcPr>
          <w:p w14:paraId="11DE1D14" w14:textId="77777777" w:rsidR="00950329" w:rsidRPr="004F3887" w:rsidRDefault="00950329" w:rsidP="00FB3BC5">
            <w:pPr>
              <w:rPr>
                <w:rFonts w:asciiTheme="minorHAnsi" w:hAnsiTheme="minorHAnsi" w:cstheme="minorHAnsi"/>
                <w:sz w:val="19"/>
                <w:szCs w:val="19"/>
              </w:rPr>
            </w:pPr>
          </w:p>
        </w:tc>
        <w:tc>
          <w:tcPr>
            <w:tcW w:w="1080" w:type="dxa"/>
            <w:shd w:val="clear" w:color="auto" w:fill="auto"/>
          </w:tcPr>
          <w:p w14:paraId="110E3E98" w14:textId="77777777" w:rsidR="00950329" w:rsidRPr="004F3887" w:rsidRDefault="00950329" w:rsidP="00FB3BC5">
            <w:pPr>
              <w:rPr>
                <w:rFonts w:asciiTheme="minorHAnsi" w:hAnsiTheme="minorHAnsi" w:cstheme="minorHAnsi"/>
                <w:sz w:val="19"/>
                <w:szCs w:val="19"/>
              </w:rPr>
            </w:pPr>
          </w:p>
        </w:tc>
        <w:tc>
          <w:tcPr>
            <w:tcW w:w="3600" w:type="dxa"/>
            <w:shd w:val="clear" w:color="auto" w:fill="auto"/>
          </w:tcPr>
          <w:p w14:paraId="6A83F4C7" w14:textId="77777777" w:rsidR="00950329" w:rsidRPr="004F3887" w:rsidRDefault="00950329" w:rsidP="00FB3BC5">
            <w:pPr>
              <w:rPr>
                <w:rFonts w:asciiTheme="minorHAnsi" w:hAnsiTheme="minorHAnsi" w:cstheme="minorHAnsi"/>
                <w:sz w:val="19"/>
                <w:szCs w:val="19"/>
              </w:rPr>
            </w:pPr>
          </w:p>
        </w:tc>
      </w:tr>
    </w:tbl>
    <w:p w14:paraId="6D0EBE04" w14:textId="77777777" w:rsidR="004F3887" w:rsidRDefault="004F3887" w:rsidP="004F3887">
      <w:pPr>
        <w:pStyle w:val="Heading2"/>
        <w:sectPr w:rsidR="004F3887" w:rsidSect="00F14552">
          <w:pgSz w:w="16838" w:h="11906" w:orient="landscape"/>
          <w:pgMar w:top="567" w:right="1134" w:bottom="567" w:left="567" w:header="709" w:footer="306" w:gutter="567"/>
          <w:cols w:space="708"/>
          <w:docGrid w:linePitch="360"/>
        </w:sectPr>
      </w:pPr>
    </w:p>
    <w:p w14:paraId="699C7ED6" w14:textId="77777777" w:rsidR="003C3EFC" w:rsidRPr="004F3887" w:rsidRDefault="004411A9" w:rsidP="004F3887">
      <w:pPr>
        <w:pStyle w:val="Heading2"/>
      </w:pPr>
      <w:r w:rsidRPr="004F3887">
        <w:lastRenderedPageBreak/>
        <w:t>Hazard/r</w:t>
      </w:r>
      <w:r w:rsidR="003C3EFC" w:rsidRPr="004F3887">
        <w:t xml:space="preserve">isk </w:t>
      </w:r>
      <w:r w:rsidRPr="004F3887">
        <w:t>a</w:t>
      </w:r>
      <w:r w:rsidR="003C3EFC" w:rsidRPr="004F3887">
        <w:t xml:space="preserve">ssessment </w:t>
      </w:r>
      <w:r w:rsidRPr="004F3887">
        <w:t>t</w:t>
      </w:r>
      <w:r w:rsidR="003C3EFC" w:rsidRPr="004F3887">
        <w:t xml:space="preserve">eam </w:t>
      </w:r>
      <w:r w:rsidRPr="004F3887">
        <w:t>s</w:t>
      </w:r>
      <w:r w:rsidR="003C3EFC" w:rsidRPr="004F3887">
        <w:t>ign off</w:t>
      </w:r>
    </w:p>
    <w:p w14:paraId="33BABA6C" w14:textId="77777777" w:rsidR="00CB3EA0" w:rsidRPr="004F3887" w:rsidRDefault="00CB3EA0" w:rsidP="00103746">
      <w:pPr>
        <w:pStyle w:val="BodyText"/>
        <w:rPr>
          <w:rFonts w:asciiTheme="minorHAnsi" w:hAnsiTheme="minorHAnsi" w:cstheme="minorHAnsi"/>
          <w:sz w:val="19"/>
          <w:szCs w:val="19"/>
        </w:rPr>
      </w:pPr>
    </w:p>
    <w:p w14:paraId="1D8EA38B" w14:textId="77777777" w:rsidR="003C3EFC" w:rsidRPr="004F3887" w:rsidRDefault="00CB3EA0" w:rsidP="002070A0">
      <w:pPr>
        <w:rPr>
          <w:rFonts w:asciiTheme="minorHAnsi" w:hAnsiTheme="minorHAnsi" w:cstheme="minorHAnsi"/>
          <w:sz w:val="19"/>
          <w:szCs w:val="19"/>
        </w:rPr>
      </w:pPr>
      <w:r w:rsidRPr="004F3887">
        <w:rPr>
          <w:rFonts w:asciiTheme="minorHAnsi" w:hAnsiTheme="minorHAnsi" w:cstheme="minorHAnsi"/>
          <w:sz w:val="19"/>
          <w:szCs w:val="19"/>
        </w:rPr>
        <w:t>Participant 1</w:t>
      </w:r>
    </w:p>
    <w:p w14:paraId="0424CAF7" w14:textId="77777777" w:rsidR="00CB3EA0" w:rsidRPr="004F3887" w:rsidRDefault="00CB3EA0" w:rsidP="002070A0">
      <w:pPr>
        <w:rPr>
          <w:rFonts w:asciiTheme="minorHAnsi" w:hAnsiTheme="minorHAnsi" w:cstheme="minorHAnsi"/>
          <w:sz w:val="19"/>
          <w:szCs w:val="19"/>
        </w:rPr>
      </w:pPr>
      <w:r w:rsidRPr="004F3887">
        <w:rPr>
          <w:rFonts w:asciiTheme="minorHAnsi" w:hAnsiTheme="minorHAnsi" w:cstheme="minorHAnsi"/>
          <w:sz w:val="19"/>
          <w:szCs w:val="19"/>
        </w:rPr>
        <w:t>Name:</w:t>
      </w:r>
    </w:p>
    <w:p w14:paraId="128B1371" w14:textId="77777777" w:rsidR="00CB3EA0" w:rsidRPr="004F3887" w:rsidRDefault="003C3EFC" w:rsidP="002070A0">
      <w:pPr>
        <w:rPr>
          <w:rFonts w:asciiTheme="minorHAnsi" w:hAnsiTheme="minorHAnsi" w:cstheme="minorHAnsi"/>
          <w:sz w:val="19"/>
          <w:szCs w:val="19"/>
        </w:rPr>
      </w:pPr>
      <w:r w:rsidRPr="004F3887">
        <w:rPr>
          <w:rFonts w:asciiTheme="minorHAnsi" w:hAnsiTheme="minorHAnsi" w:cstheme="minorHAnsi"/>
          <w:sz w:val="19"/>
          <w:szCs w:val="19"/>
        </w:rPr>
        <w:t xml:space="preserve">Position </w:t>
      </w:r>
      <w:r w:rsidR="000E04DA" w:rsidRPr="004F3887">
        <w:rPr>
          <w:rFonts w:asciiTheme="minorHAnsi" w:hAnsiTheme="minorHAnsi" w:cstheme="minorHAnsi"/>
          <w:sz w:val="19"/>
          <w:szCs w:val="19"/>
        </w:rPr>
        <w:t>h</w:t>
      </w:r>
      <w:r w:rsidR="00CB3EA0" w:rsidRPr="004F3887">
        <w:rPr>
          <w:rFonts w:asciiTheme="minorHAnsi" w:hAnsiTheme="minorHAnsi" w:cstheme="minorHAnsi"/>
          <w:sz w:val="19"/>
          <w:szCs w:val="19"/>
        </w:rPr>
        <w:t>eld:</w:t>
      </w:r>
    </w:p>
    <w:p w14:paraId="7C7581E1" w14:textId="77777777" w:rsidR="00CB3EA0" w:rsidRPr="004F3887" w:rsidRDefault="003C3EFC" w:rsidP="002070A0">
      <w:pPr>
        <w:rPr>
          <w:rFonts w:asciiTheme="minorHAnsi" w:hAnsiTheme="minorHAnsi" w:cstheme="minorHAnsi"/>
          <w:sz w:val="19"/>
          <w:szCs w:val="19"/>
        </w:rPr>
      </w:pPr>
      <w:r w:rsidRPr="004F3887">
        <w:rPr>
          <w:rFonts w:asciiTheme="minorHAnsi" w:hAnsiTheme="minorHAnsi" w:cstheme="minorHAnsi"/>
          <w:sz w:val="19"/>
          <w:szCs w:val="19"/>
        </w:rPr>
        <w:t>Signature</w:t>
      </w:r>
      <w:r w:rsidR="00CB3EA0" w:rsidRPr="004F3887">
        <w:rPr>
          <w:rFonts w:asciiTheme="minorHAnsi" w:hAnsiTheme="minorHAnsi" w:cstheme="minorHAnsi"/>
          <w:sz w:val="19"/>
          <w:szCs w:val="19"/>
        </w:rPr>
        <w:t>:</w:t>
      </w:r>
    </w:p>
    <w:p w14:paraId="43049EE8" w14:textId="77777777" w:rsidR="003C3EFC" w:rsidRPr="004F3887" w:rsidRDefault="003C3EFC" w:rsidP="002070A0">
      <w:pPr>
        <w:rPr>
          <w:rFonts w:asciiTheme="minorHAnsi" w:hAnsiTheme="minorHAnsi" w:cstheme="minorHAnsi"/>
          <w:sz w:val="19"/>
          <w:szCs w:val="19"/>
        </w:rPr>
      </w:pPr>
    </w:p>
    <w:p w14:paraId="23510206" w14:textId="77777777" w:rsidR="003C3EFC" w:rsidRPr="004F3887" w:rsidRDefault="003C3EFC" w:rsidP="002070A0">
      <w:pPr>
        <w:rPr>
          <w:rFonts w:asciiTheme="minorHAnsi" w:hAnsiTheme="minorHAnsi" w:cstheme="minorHAnsi"/>
          <w:sz w:val="19"/>
          <w:szCs w:val="19"/>
        </w:rPr>
      </w:pPr>
      <w:r w:rsidRPr="004F3887">
        <w:rPr>
          <w:rFonts w:asciiTheme="minorHAnsi" w:hAnsiTheme="minorHAnsi" w:cstheme="minorHAnsi"/>
          <w:sz w:val="19"/>
          <w:szCs w:val="19"/>
        </w:rPr>
        <w:t>Participant 2</w:t>
      </w:r>
    </w:p>
    <w:p w14:paraId="75C76E8D" w14:textId="77777777" w:rsidR="00CB3EA0" w:rsidRPr="004F3887" w:rsidRDefault="00CB3EA0" w:rsidP="002070A0">
      <w:pPr>
        <w:rPr>
          <w:rFonts w:asciiTheme="minorHAnsi" w:hAnsiTheme="minorHAnsi" w:cstheme="minorHAnsi"/>
          <w:sz w:val="19"/>
          <w:szCs w:val="19"/>
        </w:rPr>
      </w:pPr>
      <w:r w:rsidRPr="004F3887">
        <w:rPr>
          <w:rFonts w:asciiTheme="minorHAnsi" w:hAnsiTheme="minorHAnsi" w:cstheme="minorHAnsi"/>
          <w:sz w:val="19"/>
          <w:szCs w:val="19"/>
        </w:rPr>
        <w:t>Name:</w:t>
      </w:r>
    </w:p>
    <w:p w14:paraId="7EE91746" w14:textId="77777777" w:rsidR="00CB3EA0" w:rsidRPr="004F3887" w:rsidRDefault="00CB3EA0" w:rsidP="002070A0">
      <w:pPr>
        <w:rPr>
          <w:rFonts w:asciiTheme="minorHAnsi" w:hAnsiTheme="minorHAnsi" w:cstheme="minorHAnsi"/>
          <w:sz w:val="19"/>
          <w:szCs w:val="19"/>
        </w:rPr>
      </w:pPr>
      <w:r w:rsidRPr="004F3887">
        <w:rPr>
          <w:rFonts w:asciiTheme="minorHAnsi" w:hAnsiTheme="minorHAnsi" w:cstheme="minorHAnsi"/>
          <w:sz w:val="19"/>
          <w:szCs w:val="19"/>
        </w:rPr>
        <w:t>Position held:</w:t>
      </w:r>
    </w:p>
    <w:p w14:paraId="4F2EC29A" w14:textId="77777777" w:rsidR="00CB3EA0" w:rsidRPr="004F3887" w:rsidRDefault="00CB3EA0" w:rsidP="002070A0">
      <w:pPr>
        <w:rPr>
          <w:rFonts w:asciiTheme="minorHAnsi" w:hAnsiTheme="minorHAnsi" w:cstheme="minorHAnsi"/>
          <w:sz w:val="19"/>
          <w:szCs w:val="19"/>
        </w:rPr>
      </w:pPr>
      <w:r w:rsidRPr="004F3887">
        <w:rPr>
          <w:rFonts w:asciiTheme="minorHAnsi" w:hAnsiTheme="minorHAnsi" w:cstheme="minorHAnsi"/>
          <w:sz w:val="19"/>
          <w:szCs w:val="19"/>
        </w:rPr>
        <w:t>Signature:</w:t>
      </w:r>
    </w:p>
    <w:p w14:paraId="4FEC769F" w14:textId="77777777" w:rsidR="00CB3EA0" w:rsidRPr="004F3887" w:rsidRDefault="00CB3EA0" w:rsidP="002070A0">
      <w:pPr>
        <w:rPr>
          <w:rFonts w:asciiTheme="minorHAnsi" w:hAnsiTheme="minorHAnsi" w:cstheme="minorHAnsi"/>
          <w:sz w:val="19"/>
          <w:szCs w:val="19"/>
        </w:rPr>
      </w:pPr>
    </w:p>
    <w:p w14:paraId="3D8F8216" w14:textId="77777777" w:rsidR="003C3EFC" w:rsidRPr="004F3887" w:rsidRDefault="003C3EFC" w:rsidP="002070A0">
      <w:pPr>
        <w:rPr>
          <w:rFonts w:asciiTheme="minorHAnsi" w:hAnsiTheme="minorHAnsi" w:cstheme="minorHAnsi"/>
          <w:sz w:val="19"/>
          <w:szCs w:val="19"/>
        </w:rPr>
      </w:pPr>
      <w:r w:rsidRPr="004F3887">
        <w:rPr>
          <w:rFonts w:asciiTheme="minorHAnsi" w:hAnsiTheme="minorHAnsi" w:cstheme="minorHAnsi"/>
          <w:sz w:val="19"/>
          <w:szCs w:val="19"/>
        </w:rPr>
        <w:t>Participant 3</w:t>
      </w:r>
    </w:p>
    <w:p w14:paraId="457E550B" w14:textId="77777777" w:rsidR="00CB3EA0" w:rsidRPr="004F3887" w:rsidRDefault="00CB3EA0" w:rsidP="002070A0">
      <w:pPr>
        <w:rPr>
          <w:rFonts w:asciiTheme="minorHAnsi" w:hAnsiTheme="minorHAnsi" w:cstheme="minorHAnsi"/>
          <w:sz w:val="19"/>
          <w:szCs w:val="19"/>
        </w:rPr>
      </w:pPr>
      <w:r w:rsidRPr="004F3887">
        <w:rPr>
          <w:rFonts w:asciiTheme="minorHAnsi" w:hAnsiTheme="minorHAnsi" w:cstheme="minorHAnsi"/>
          <w:sz w:val="19"/>
          <w:szCs w:val="19"/>
        </w:rPr>
        <w:t>Name:</w:t>
      </w:r>
    </w:p>
    <w:p w14:paraId="1A9152AD" w14:textId="77777777" w:rsidR="00CB3EA0" w:rsidRPr="004F3887" w:rsidRDefault="00CB3EA0" w:rsidP="002070A0">
      <w:pPr>
        <w:rPr>
          <w:rFonts w:asciiTheme="minorHAnsi" w:hAnsiTheme="minorHAnsi" w:cstheme="minorHAnsi"/>
          <w:sz w:val="19"/>
          <w:szCs w:val="19"/>
        </w:rPr>
      </w:pPr>
      <w:r w:rsidRPr="004F3887">
        <w:rPr>
          <w:rFonts w:asciiTheme="minorHAnsi" w:hAnsiTheme="minorHAnsi" w:cstheme="minorHAnsi"/>
          <w:sz w:val="19"/>
          <w:szCs w:val="19"/>
        </w:rPr>
        <w:t>Position held:</w:t>
      </w:r>
    </w:p>
    <w:p w14:paraId="541D7BDB" w14:textId="77777777" w:rsidR="003C3EFC" w:rsidRPr="004F3887" w:rsidRDefault="00CB3EA0" w:rsidP="002070A0">
      <w:pPr>
        <w:rPr>
          <w:rFonts w:asciiTheme="minorHAnsi" w:hAnsiTheme="minorHAnsi" w:cstheme="minorHAnsi"/>
          <w:sz w:val="19"/>
          <w:szCs w:val="19"/>
        </w:rPr>
      </w:pPr>
      <w:r w:rsidRPr="004F3887">
        <w:rPr>
          <w:rFonts w:asciiTheme="minorHAnsi" w:hAnsiTheme="minorHAnsi" w:cstheme="minorHAnsi"/>
          <w:sz w:val="19"/>
          <w:szCs w:val="19"/>
        </w:rPr>
        <w:t>Signature:</w:t>
      </w:r>
    </w:p>
    <w:p w14:paraId="0A256591" w14:textId="77777777" w:rsidR="003C3EFC" w:rsidRPr="004F3887" w:rsidRDefault="003C3EFC" w:rsidP="002070A0">
      <w:pPr>
        <w:rPr>
          <w:rFonts w:asciiTheme="minorHAnsi" w:hAnsiTheme="minorHAnsi" w:cstheme="minorHAnsi"/>
          <w:sz w:val="19"/>
          <w:szCs w:val="19"/>
        </w:rPr>
      </w:pPr>
    </w:p>
    <w:p w14:paraId="57B61975" w14:textId="77777777" w:rsidR="003C3EFC" w:rsidRPr="004F3887" w:rsidRDefault="003C3EFC" w:rsidP="002070A0">
      <w:pPr>
        <w:rPr>
          <w:rFonts w:asciiTheme="minorHAnsi" w:hAnsiTheme="minorHAnsi" w:cstheme="minorHAnsi"/>
          <w:sz w:val="19"/>
          <w:szCs w:val="19"/>
        </w:rPr>
      </w:pPr>
      <w:r w:rsidRPr="004F3887">
        <w:rPr>
          <w:rFonts w:asciiTheme="minorHAnsi" w:hAnsiTheme="minorHAnsi" w:cstheme="minorHAnsi"/>
          <w:sz w:val="19"/>
          <w:szCs w:val="19"/>
        </w:rPr>
        <w:t>Participant 4</w:t>
      </w:r>
    </w:p>
    <w:p w14:paraId="7FFB76AA" w14:textId="77777777" w:rsidR="00CB3EA0" w:rsidRPr="004F3887" w:rsidRDefault="00CB3EA0" w:rsidP="002070A0">
      <w:pPr>
        <w:rPr>
          <w:rFonts w:asciiTheme="minorHAnsi" w:hAnsiTheme="minorHAnsi" w:cstheme="minorHAnsi"/>
          <w:sz w:val="19"/>
          <w:szCs w:val="19"/>
        </w:rPr>
      </w:pPr>
      <w:r w:rsidRPr="004F3887">
        <w:rPr>
          <w:rFonts w:asciiTheme="minorHAnsi" w:hAnsiTheme="minorHAnsi" w:cstheme="minorHAnsi"/>
          <w:sz w:val="19"/>
          <w:szCs w:val="19"/>
        </w:rPr>
        <w:t>Name:</w:t>
      </w:r>
    </w:p>
    <w:p w14:paraId="6D045DCD" w14:textId="77777777" w:rsidR="00CB3EA0" w:rsidRPr="004F3887" w:rsidRDefault="00CB3EA0" w:rsidP="002070A0">
      <w:pPr>
        <w:rPr>
          <w:rFonts w:asciiTheme="minorHAnsi" w:hAnsiTheme="minorHAnsi" w:cstheme="minorHAnsi"/>
          <w:sz w:val="19"/>
          <w:szCs w:val="19"/>
        </w:rPr>
      </w:pPr>
      <w:r w:rsidRPr="004F3887">
        <w:rPr>
          <w:rFonts w:asciiTheme="minorHAnsi" w:hAnsiTheme="minorHAnsi" w:cstheme="minorHAnsi"/>
          <w:sz w:val="19"/>
          <w:szCs w:val="19"/>
        </w:rPr>
        <w:t>Position held:</w:t>
      </w:r>
    </w:p>
    <w:p w14:paraId="5B8F8006" w14:textId="77777777" w:rsidR="003C3EFC" w:rsidRPr="004F3887" w:rsidRDefault="00CB3EA0" w:rsidP="002070A0">
      <w:pPr>
        <w:rPr>
          <w:rFonts w:asciiTheme="minorHAnsi" w:hAnsiTheme="minorHAnsi" w:cstheme="minorHAnsi"/>
          <w:sz w:val="19"/>
          <w:szCs w:val="19"/>
        </w:rPr>
      </w:pPr>
      <w:r w:rsidRPr="004F3887">
        <w:rPr>
          <w:rFonts w:asciiTheme="minorHAnsi" w:hAnsiTheme="minorHAnsi" w:cstheme="minorHAnsi"/>
          <w:sz w:val="19"/>
          <w:szCs w:val="19"/>
        </w:rPr>
        <w:t>Signature:</w:t>
      </w:r>
    </w:p>
    <w:p w14:paraId="2B2F5E71" w14:textId="77777777" w:rsidR="003C3EFC" w:rsidRPr="004F3887" w:rsidRDefault="003C3EFC" w:rsidP="002070A0">
      <w:pPr>
        <w:rPr>
          <w:rFonts w:asciiTheme="minorHAnsi" w:hAnsiTheme="minorHAnsi" w:cstheme="minorHAnsi"/>
          <w:sz w:val="19"/>
          <w:szCs w:val="19"/>
        </w:rPr>
      </w:pPr>
    </w:p>
    <w:p w14:paraId="5346DCFB" w14:textId="77777777" w:rsidR="003C3EFC" w:rsidRPr="004F3887" w:rsidRDefault="003C3EFC" w:rsidP="002070A0">
      <w:pPr>
        <w:rPr>
          <w:rFonts w:asciiTheme="minorHAnsi" w:hAnsiTheme="minorHAnsi" w:cstheme="minorHAnsi"/>
          <w:sz w:val="19"/>
          <w:szCs w:val="19"/>
        </w:rPr>
      </w:pPr>
      <w:r w:rsidRPr="004F3887">
        <w:rPr>
          <w:rFonts w:asciiTheme="minorHAnsi" w:hAnsiTheme="minorHAnsi" w:cstheme="minorHAnsi"/>
          <w:sz w:val="19"/>
          <w:szCs w:val="19"/>
        </w:rPr>
        <w:t>Participant 5</w:t>
      </w:r>
    </w:p>
    <w:p w14:paraId="60987168" w14:textId="77777777" w:rsidR="00CB3EA0" w:rsidRPr="004F3887" w:rsidRDefault="00CB3EA0" w:rsidP="002070A0">
      <w:pPr>
        <w:rPr>
          <w:rFonts w:asciiTheme="minorHAnsi" w:hAnsiTheme="minorHAnsi" w:cstheme="minorHAnsi"/>
          <w:sz w:val="19"/>
          <w:szCs w:val="19"/>
        </w:rPr>
      </w:pPr>
      <w:r w:rsidRPr="004F3887">
        <w:rPr>
          <w:rFonts w:asciiTheme="minorHAnsi" w:hAnsiTheme="minorHAnsi" w:cstheme="minorHAnsi"/>
          <w:sz w:val="19"/>
          <w:szCs w:val="19"/>
        </w:rPr>
        <w:t>Name:</w:t>
      </w:r>
    </w:p>
    <w:p w14:paraId="53439605" w14:textId="77777777" w:rsidR="00CB3EA0" w:rsidRPr="004F3887" w:rsidRDefault="00CB3EA0" w:rsidP="002070A0">
      <w:pPr>
        <w:rPr>
          <w:rFonts w:asciiTheme="minorHAnsi" w:hAnsiTheme="minorHAnsi" w:cstheme="minorHAnsi"/>
          <w:sz w:val="19"/>
          <w:szCs w:val="19"/>
        </w:rPr>
      </w:pPr>
      <w:r w:rsidRPr="004F3887">
        <w:rPr>
          <w:rFonts w:asciiTheme="minorHAnsi" w:hAnsiTheme="minorHAnsi" w:cstheme="minorHAnsi"/>
          <w:sz w:val="19"/>
          <w:szCs w:val="19"/>
        </w:rPr>
        <w:t>Position held:</w:t>
      </w:r>
    </w:p>
    <w:p w14:paraId="62DF2597" w14:textId="77777777" w:rsidR="003C3EFC" w:rsidRPr="004F3887" w:rsidRDefault="00CB3EA0" w:rsidP="002070A0">
      <w:pPr>
        <w:rPr>
          <w:rFonts w:asciiTheme="minorHAnsi" w:hAnsiTheme="minorHAnsi" w:cstheme="minorHAnsi"/>
          <w:sz w:val="19"/>
          <w:szCs w:val="19"/>
        </w:rPr>
      </w:pPr>
      <w:r w:rsidRPr="004F3887">
        <w:rPr>
          <w:rFonts w:asciiTheme="minorHAnsi" w:hAnsiTheme="minorHAnsi" w:cstheme="minorHAnsi"/>
          <w:sz w:val="19"/>
          <w:szCs w:val="19"/>
        </w:rPr>
        <w:t>Signature:</w:t>
      </w:r>
    </w:p>
    <w:p w14:paraId="25B201A7" w14:textId="77777777" w:rsidR="003C3EFC" w:rsidRPr="004F3887" w:rsidRDefault="003C3EFC" w:rsidP="002070A0">
      <w:pPr>
        <w:rPr>
          <w:rFonts w:asciiTheme="minorHAnsi" w:hAnsiTheme="minorHAnsi" w:cstheme="minorHAnsi"/>
          <w:sz w:val="19"/>
          <w:szCs w:val="19"/>
        </w:rPr>
      </w:pPr>
    </w:p>
    <w:p w14:paraId="38F61772" w14:textId="77777777" w:rsidR="003C3EFC" w:rsidRPr="004F3887" w:rsidRDefault="003C3EFC" w:rsidP="002070A0">
      <w:pPr>
        <w:rPr>
          <w:rFonts w:asciiTheme="minorHAnsi" w:hAnsiTheme="minorHAnsi" w:cstheme="minorHAnsi"/>
          <w:sz w:val="19"/>
          <w:szCs w:val="19"/>
        </w:rPr>
      </w:pPr>
      <w:r w:rsidRPr="004F3887">
        <w:rPr>
          <w:rFonts w:asciiTheme="minorHAnsi" w:hAnsiTheme="minorHAnsi" w:cstheme="minorHAnsi"/>
          <w:sz w:val="19"/>
          <w:szCs w:val="19"/>
        </w:rPr>
        <w:t>Participant 6</w:t>
      </w:r>
    </w:p>
    <w:p w14:paraId="53EE3798" w14:textId="77777777" w:rsidR="00CB3EA0" w:rsidRPr="004F3887" w:rsidRDefault="00CB3EA0" w:rsidP="002070A0">
      <w:pPr>
        <w:rPr>
          <w:rFonts w:asciiTheme="minorHAnsi" w:hAnsiTheme="minorHAnsi" w:cstheme="minorHAnsi"/>
          <w:sz w:val="19"/>
          <w:szCs w:val="19"/>
        </w:rPr>
      </w:pPr>
      <w:r w:rsidRPr="004F3887">
        <w:rPr>
          <w:rFonts w:asciiTheme="minorHAnsi" w:hAnsiTheme="minorHAnsi" w:cstheme="minorHAnsi"/>
          <w:sz w:val="19"/>
          <w:szCs w:val="19"/>
        </w:rPr>
        <w:t>Name:</w:t>
      </w:r>
    </w:p>
    <w:p w14:paraId="74D7B17C" w14:textId="77777777" w:rsidR="00CB3EA0" w:rsidRPr="004F3887" w:rsidRDefault="00CB3EA0" w:rsidP="002070A0">
      <w:pPr>
        <w:rPr>
          <w:rFonts w:asciiTheme="minorHAnsi" w:hAnsiTheme="minorHAnsi" w:cstheme="minorHAnsi"/>
          <w:sz w:val="19"/>
          <w:szCs w:val="19"/>
        </w:rPr>
      </w:pPr>
      <w:r w:rsidRPr="004F3887">
        <w:rPr>
          <w:rFonts w:asciiTheme="minorHAnsi" w:hAnsiTheme="minorHAnsi" w:cstheme="minorHAnsi"/>
          <w:sz w:val="19"/>
          <w:szCs w:val="19"/>
        </w:rPr>
        <w:t>Position held:</w:t>
      </w:r>
    </w:p>
    <w:p w14:paraId="11C0D823" w14:textId="77777777" w:rsidR="004F3887" w:rsidRDefault="00CB3EA0" w:rsidP="004F3887">
      <w:pPr>
        <w:rPr>
          <w:rFonts w:asciiTheme="minorHAnsi" w:hAnsiTheme="minorHAnsi" w:cstheme="minorHAnsi"/>
          <w:sz w:val="19"/>
          <w:szCs w:val="19"/>
        </w:rPr>
        <w:sectPr w:rsidR="004F3887" w:rsidSect="004F3887">
          <w:pgSz w:w="11906" w:h="16838"/>
          <w:pgMar w:top="1134" w:right="567" w:bottom="567" w:left="567" w:header="709" w:footer="306" w:gutter="567"/>
          <w:cols w:space="708"/>
          <w:docGrid w:linePitch="360"/>
        </w:sectPr>
      </w:pPr>
      <w:r w:rsidRPr="004F3887">
        <w:rPr>
          <w:rFonts w:asciiTheme="minorHAnsi" w:hAnsiTheme="minorHAnsi" w:cstheme="minorHAnsi"/>
          <w:sz w:val="19"/>
          <w:szCs w:val="19"/>
        </w:rPr>
        <w:t>Signature:</w:t>
      </w:r>
    </w:p>
    <w:p w14:paraId="2E307462" w14:textId="77777777" w:rsidR="00A8567B" w:rsidRPr="004F3887" w:rsidRDefault="00EE12E6" w:rsidP="004F3887">
      <w:pPr>
        <w:pStyle w:val="Heading1"/>
        <w:rPr>
          <w:lang w:val="en-GB"/>
        </w:rPr>
      </w:pPr>
      <w:bookmarkStart w:id="21" w:name="_Toc167164443"/>
      <w:bookmarkStart w:id="22" w:name="_Toc185826066"/>
      <w:bookmarkStart w:id="23" w:name="_Toc346290554"/>
      <w:r w:rsidRPr="004F3887">
        <w:rPr>
          <w:lang w:val="en-GB"/>
        </w:rPr>
        <w:lastRenderedPageBreak/>
        <w:t xml:space="preserve">Document </w:t>
      </w:r>
      <w:r w:rsidR="00BC5D54" w:rsidRPr="004F3887">
        <w:rPr>
          <w:lang w:val="en-GB"/>
        </w:rPr>
        <w:t>A</w:t>
      </w:r>
      <w:r w:rsidR="00A8567B" w:rsidRPr="004F3887">
        <w:rPr>
          <w:lang w:val="en-GB"/>
        </w:rPr>
        <w:t>4.1</w:t>
      </w:r>
      <w:r w:rsidR="000E04DA" w:rsidRPr="004F3887">
        <w:rPr>
          <w:lang w:val="en-GB"/>
        </w:rPr>
        <w:tab/>
      </w:r>
      <w:r w:rsidR="00A8567B" w:rsidRPr="004F3887">
        <w:rPr>
          <w:lang w:val="en-GB"/>
        </w:rPr>
        <w:t>Technical feasibility risk assessment checklist</w:t>
      </w:r>
      <w:bookmarkEnd w:id="21"/>
      <w:bookmarkEnd w:id="22"/>
      <w:bookmarkEnd w:id="23"/>
    </w:p>
    <w:p w14:paraId="13ED99E3" w14:textId="77777777" w:rsidR="006D7D82" w:rsidRPr="004F3887" w:rsidRDefault="006D7D82" w:rsidP="002070A0">
      <w:pPr>
        <w:rPr>
          <w:rFonts w:asciiTheme="minorHAnsi" w:hAnsiTheme="minorHAnsi" w:cstheme="minorHAnsi"/>
          <w:sz w:val="19"/>
          <w:szCs w:val="19"/>
        </w:rPr>
      </w:pPr>
      <w:r w:rsidRPr="004F3887">
        <w:rPr>
          <w:rFonts w:asciiTheme="minorHAnsi" w:hAnsiTheme="minorHAnsi" w:cstheme="minorHAnsi"/>
          <w:sz w:val="19"/>
          <w:szCs w:val="19"/>
          <w:lang w:val="en-GB"/>
        </w:rPr>
        <w:t xml:space="preserve">In the </w:t>
      </w:r>
      <w:r w:rsidR="000E04DA" w:rsidRPr="004F3887">
        <w:rPr>
          <w:rFonts w:asciiTheme="minorHAnsi" w:hAnsiTheme="minorHAnsi" w:cstheme="minorHAnsi"/>
          <w:sz w:val="19"/>
          <w:szCs w:val="19"/>
          <w:lang w:val="en-GB"/>
        </w:rPr>
        <w:t>O</w:t>
      </w:r>
      <w:r w:rsidRPr="004F3887">
        <w:rPr>
          <w:rFonts w:asciiTheme="minorHAnsi" w:hAnsiTheme="minorHAnsi" w:cstheme="minorHAnsi"/>
          <w:sz w:val="19"/>
          <w:szCs w:val="19"/>
          <w:lang w:val="en-GB"/>
        </w:rPr>
        <w:t xml:space="preserve">utline feasibility phase of the project, </w:t>
      </w:r>
      <w:r w:rsidR="00100F40" w:rsidRPr="004F3887">
        <w:rPr>
          <w:rFonts w:asciiTheme="minorHAnsi" w:hAnsiTheme="minorHAnsi" w:cstheme="minorHAnsi"/>
          <w:sz w:val="19"/>
          <w:szCs w:val="19"/>
          <w:lang w:val="en-GB"/>
        </w:rPr>
        <w:t>a</w:t>
      </w:r>
      <w:r w:rsidRPr="004F3887">
        <w:rPr>
          <w:rFonts w:asciiTheme="minorHAnsi" w:hAnsiTheme="minorHAnsi" w:cstheme="minorHAnsi"/>
          <w:sz w:val="19"/>
          <w:szCs w:val="19"/>
          <w:lang w:val="en-GB"/>
        </w:rPr>
        <w:t xml:space="preserve">gency staff (as part of the </w:t>
      </w:r>
      <w:r w:rsidR="0095062F" w:rsidRPr="004F3887">
        <w:rPr>
          <w:rFonts w:asciiTheme="minorHAnsi" w:hAnsiTheme="minorHAnsi" w:cstheme="minorHAnsi"/>
          <w:sz w:val="19"/>
          <w:szCs w:val="19"/>
          <w:lang w:val="en-GB"/>
        </w:rPr>
        <w:t>OHS team</w:t>
      </w:r>
      <w:r w:rsidRPr="004F3887">
        <w:rPr>
          <w:rFonts w:asciiTheme="minorHAnsi" w:hAnsiTheme="minorHAnsi" w:cstheme="minorHAnsi"/>
          <w:sz w:val="19"/>
          <w:szCs w:val="19"/>
          <w:lang w:val="en-GB"/>
        </w:rPr>
        <w:t xml:space="preserve"> already created in KMA A1) should lead a technical feasibility hazard/risk assessment. The extent to which external consultants/</w:t>
      </w:r>
      <w:r w:rsidR="0095062F" w:rsidRPr="004F3887">
        <w:rPr>
          <w:rFonts w:asciiTheme="minorHAnsi" w:hAnsiTheme="minorHAnsi" w:cstheme="minorHAnsi"/>
          <w:sz w:val="19"/>
          <w:szCs w:val="19"/>
          <w:lang w:val="en-GB"/>
        </w:rPr>
        <w:t>adviser</w:t>
      </w:r>
      <w:r w:rsidRPr="004F3887">
        <w:rPr>
          <w:rFonts w:asciiTheme="minorHAnsi" w:hAnsiTheme="minorHAnsi" w:cstheme="minorHAnsi"/>
          <w:sz w:val="19"/>
          <w:szCs w:val="19"/>
          <w:lang w:val="en-GB"/>
        </w:rPr>
        <w:t xml:space="preserve">s (project managers, design specialists or OHS professionals) need to be involved in this process will depend upon the complexity of the project and knowledge and experience of </w:t>
      </w:r>
      <w:r w:rsidR="00100F40" w:rsidRPr="004F3887">
        <w:rPr>
          <w:rFonts w:asciiTheme="minorHAnsi" w:hAnsiTheme="minorHAnsi" w:cstheme="minorHAnsi"/>
          <w:sz w:val="19"/>
          <w:szCs w:val="19"/>
          <w:lang w:val="en-GB"/>
        </w:rPr>
        <w:t>a</w:t>
      </w:r>
      <w:r w:rsidRPr="004F3887">
        <w:rPr>
          <w:rFonts w:asciiTheme="minorHAnsi" w:hAnsiTheme="minorHAnsi" w:cstheme="minorHAnsi"/>
          <w:sz w:val="19"/>
          <w:szCs w:val="19"/>
          <w:lang w:val="en-GB"/>
        </w:rPr>
        <w:t>gency staff. A</w:t>
      </w:r>
      <w:r w:rsidR="006A6674" w:rsidRPr="004F3887">
        <w:rPr>
          <w:rFonts w:asciiTheme="minorHAnsi" w:hAnsiTheme="minorHAnsi" w:cstheme="minorHAnsi"/>
          <w:sz w:val="19"/>
          <w:szCs w:val="19"/>
          <w:lang w:val="en-GB"/>
        </w:rPr>
        <w:t xml:space="preserve"> consultant </w:t>
      </w:r>
      <w:r w:rsidRPr="004F3887">
        <w:rPr>
          <w:rFonts w:asciiTheme="minorHAnsi" w:hAnsiTheme="minorHAnsi" w:cstheme="minorHAnsi"/>
          <w:sz w:val="19"/>
          <w:szCs w:val="19"/>
          <w:lang w:val="en-GB"/>
        </w:rPr>
        <w:t xml:space="preserve">may be appointed to undertake this analysis. </w:t>
      </w:r>
      <w:r w:rsidRPr="004F3887">
        <w:rPr>
          <w:rFonts w:asciiTheme="minorHAnsi" w:hAnsiTheme="minorHAnsi" w:cstheme="minorHAnsi"/>
          <w:sz w:val="19"/>
          <w:szCs w:val="19"/>
        </w:rPr>
        <w:t>Agencies may find the pro</w:t>
      </w:r>
      <w:r w:rsidR="000E04DA" w:rsidRPr="004F3887">
        <w:rPr>
          <w:rFonts w:asciiTheme="minorHAnsi" w:hAnsiTheme="minorHAnsi" w:cstheme="minorHAnsi"/>
          <w:sz w:val="19"/>
          <w:szCs w:val="19"/>
        </w:rPr>
        <w:t xml:space="preserve"> </w:t>
      </w:r>
      <w:r w:rsidRPr="004F3887">
        <w:rPr>
          <w:rFonts w:asciiTheme="minorHAnsi" w:hAnsiTheme="minorHAnsi" w:cstheme="minorHAnsi"/>
          <w:sz w:val="19"/>
          <w:szCs w:val="19"/>
        </w:rPr>
        <w:t xml:space="preserve">forma provided below useful as a prompt sheet and record of the analysis. </w:t>
      </w:r>
    </w:p>
    <w:p w14:paraId="1D355B7B" w14:textId="77777777" w:rsidR="004F3887" w:rsidRDefault="004F3887" w:rsidP="006D28BA">
      <w:pPr>
        <w:rPr>
          <w:rFonts w:asciiTheme="minorHAnsi" w:hAnsiTheme="minorHAnsi" w:cstheme="minorHAnsi"/>
          <w:sz w:val="19"/>
          <w:szCs w:val="19"/>
        </w:rPr>
      </w:pPr>
    </w:p>
    <w:p w14:paraId="23033223" w14:textId="77777777" w:rsidR="002070A0" w:rsidRPr="004F3887" w:rsidRDefault="00687E97" w:rsidP="006D28BA">
      <w:pPr>
        <w:rPr>
          <w:rFonts w:asciiTheme="minorHAnsi" w:hAnsiTheme="minorHAnsi" w:cstheme="minorHAnsi"/>
          <w:sz w:val="19"/>
          <w:szCs w:val="19"/>
        </w:rPr>
      </w:pPr>
      <w:r w:rsidRPr="004F3887">
        <w:rPr>
          <w:rFonts w:asciiTheme="minorHAnsi" w:hAnsiTheme="minorHAnsi" w:cstheme="minorHAnsi"/>
          <w:sz w:val="19"/>
          <w:szCs w:val="19"/>
        </w:rPr>
        <w:t>Project Title:</w:t>
      </w:r>
    </w:p>
    <w:p w14:paraId="4CA721E2" w14:textId="77777777" w:rsidR="00687E97" w:rsidRPr="004F3887" w:rsidRDefault="002070A0" w:rsidP="006D28BA">
      <w:pPr>
        <w:rPr>
          <w:rFonts w:asciiTheme="minorHAnsi" w:hAnsiTheme="minorHAnsi" w:cstheme="minorHAnsi"/>
          <w:sz w:val="19"/>
          <w:szCs w:val="19"/>
        </w:rPr>
      </w:pPr>
      <w:r w:rsidRPr="004F3887">
        <w:rPr>
          <w:rFonts w:asciiTheme="minorHAnsi" w:hAnsiTheme="minorHAnsi" w:cstheme="minorHAnsi"/>
          <w:sz w:val="19"/>
          <w:szCs w:val="19"/>
        </w:rPr>
        <w:t>Date:</w:t>
      </w:r>
    </w:p>
    <w:p w14:paraId="42CBCBA5" w14:textId="77777777" w:rsidR="002070A0" w:rsidRPr="004F3887" w:rsidRDefault="00687E97" w:rsidP="006D28BA">
      <w:pPr>
        <w:rPr>
          <w:rFonts w:asciiTheme="minorHAnsi" w:hAnsiTheme="minorHAnsi" w:cstheme="minorHAnsi"/>
          <w:sz w:val="19"/>
          <w:szCs w:val="19"/>
        </w:rPr>
      </w:pPr>
      <w:r w:rsidRPr="004F3887">
        <w:rPr>
          <w:rFonts w:asciiTheme="minorHAnsi" w:hAnsiTheme="minorHAnsi" w:cstheme="minorHAnsi"/>
          <w:sz w:val="19"/>
          <w:szCs w:val="19"/>
        </w:rPr>
        <w:t>Address:</w:t>
      </w:r>
    </w:p>
    <w:p w14:paraId="1F504C0A" w14:textId="77777777" w:rsidR="00687E97" w:rsidRPr="004F3887" w:rsidRDefault="00687E97" w:rsidP="004F3887">
      <w:pPr>
        <w:pStyle w:val="Heading2"/>
      </w:pPr>
    </w:p>
    <w:p w14:paraId="6681DFF7" w14:textId="77777777" w:rsidR="002070A0" w:rsidRPr="004F3887" w:rsidRDefault="00687E97" w:rsidP="006D28BA">
      <w:pPr>
        <w:rPr>
          <w:rFonts w:asciiTheme="minorHAnsi" w:hAnsiTheme="minorHAnsi" w:cstheme="minorHAnsi"/>
          <w:sz w:val="19"/>
          <w:szCs w:val="19"/>
        </w:rPr>
      </w:pPr>
      <w:r w:rsidRPr="004F3887">
        <w:rPr>
          <w:rFonts w:asciiTheme="minorHAnsi" w:hAnsiTheme="minorHAnsi" w:cstheme="minorHAnsi"/>
          <w:sz w:val="19"/>
          <w:szCs w:val="19"/>
        </w:rPr>
        <w:t>Names of assessors:</w:t>
      </w:r>
    </w:p>
    <w:p w14:paraId="1F79F9BF" w14:textId="77777777" w:rsidR="00687E97" w:rsidRPr="004F3887" w:rsidRDefault="00687E97" w:rsidP="004F3887">
      <w:pPr>
        <w:pStyle w:val="Heading2"/>
      </w:pPr>
    </w:p>
    <w:p w14:paraId="256EE742" w14:textId="77777777" w:rsidR="00DA1919" w:rsidRPr="004F3887" w:rsidRDefault="00DA1919" w:rsidP="00103746">
      <w:pPr>
        <w:rPr>
          <w:rFonts w:asciiTheme="minorHAnsi" w:hAnsiTheme="minorHAnsi" w:cstheme="minorHAnsi"/>
          <w:sz w:val="19"/>
          <w:szCs w:val="19"/>
        </w:rPr>
      </w:pPr>
    </w:p>
    <w:tbl>
      <w:tblPr>
        <w:tblStyle w:val="TableGrid"/>
        <w:tblW w:w="15120" w:type="dxa"/>
        <w:tblInd w:w="108" w:type="dxa"/>
        <w:tblLook w:val="00A0" w:firstRow="1" w:lastRow="0" w:firstColumn="1" w:lastColumn="0" w:noHBand="0" w:noVBand="0"/>
      </w:tblPr>
      <w:tblGrid>
        <w:gridCol w:w="1980"/>
        <w:gridCol w:w="4233"/>
        <w:gridCol w:w="2247"/>
        <w:gridCol w:w="2160"/>
        <w:gridCol w:w="4500"/>
      </w:tblGrid>
      <w:tr w:rsidR="006D28BA" w:rsidRPr="004F3887" w14:paraId="5449AA45" w14:textId="77777777" w:rsidTr="004F3887">
        <w:trPr>
          <w:tblHeader/>
        </w:trPr>
        <w:tc>
          <w:tcPr>
            <w:tcW w:w="6213"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2AAAA4C5" w14:textId="77777777" w:rsidR="006D28BA" w:rsidRPr="004F3887" w:rsidRDefault="006D28BA" w:rsidP="006D28BA">
            <w:pPr>
              <w:rPr>
                <w:rFonts w:asciiTheme="minorHAnsi" w:hAnsiTheme="minorHAnsi" w:cstheme="minorHAnsi"/>
                <w:b/>
                <w:sz w:val="19"/>
                <w:szCs w:val="19"/>
              </w:rPr>
            </w:pPr>
            <w:r w:rsidRPr="004F3887">
              <w:rPr>
                <w:rFonts w:asciiTheme="minorHAnsi" w:hAnsiTheme="minorHAnsi" w:cstheme="minorHAnsi"/>
                <w:b/>
                <w:sz w:val="19"/>
                <w:szCs w:val="19"/>
              </w:rPr>
              <w:t>Criteria assessment</w:t>
            </w:r>
          </w:p>
        </w:tc>
        <w:tc>
          <w:tcPr>
            <w:tcW w:w="224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6F7FF294" w14:textId="77777777" w:rsidR="006D28BA" w:rsidRPr="004F3887" w:rsidRDefault="006D28BA" w:rsidP="006D28BA">
            <w:pPr>
              <w:rPr>
                <w:rFonts w:asciiTheme="minorHAnsi" w:hAnsiTheme="minorHAnsi" w:cstheme="minorHAnsi"/>
                <w:b/>
                <w:sz w:val="19"/>
                <w:szCs w:val="19"/>
              </w:rPr>
            </w:pPr>
            <w:r w:rsidRPr="004F3887">
              <w:rPr>
                <w:rFonts w:asciiTheme="minorHAnsi" w:hAnsiTheme="minorHAnsi" w:cstheme="minorHAnsi"/>
                <w:b/>
                <w:sz w:val="19"/>
                <w:szCs w:val="19"/>
              </w:rPr>
              <w:t>Identified?</w:t>
            </w:r>
          </w:p>
        </w:tc>
        <w:tc>
          <w:tcPr>
            <w:tcW w:w="21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1A8A0FE1" w14:textId="77777777" w:rsidR="006D28BA" w:rsidRPr="004F3887" w:rsidRDefault="006D28BA" w:rsidP="006D28BA">
            <w:pPr>
              <w:rPr>
                <w:rFonts w:asciiTheme="minorHAnsi" w:hAnsiTheme="minorHAnsi" w:cstheme="minorHAnsi"/>
                <w:b/>
                <w:sz w:val="19"/>
                <w:szCs w:val="19"/>
              </w:rPr>
            </w:pPr>
            <w:r w:rsidRPr="004F3887">
              <w:rPr>
                <w:rFonts w:asciiTheme="minorHAnsi" w:hAnsiTheme="minorHAnsi" w:cstheme="minorHAnsi"/>
                <w:b/>
                <w:sz w:val="19"/>
                <w:szCs w:val="19"/>
              </w:rPr>
              <w:t>Location</w:t>
            </w:r>
          </w:p>
        </w:tc>
        <w:tc>
          <w:tcPr>
            <w:tcW w:w="450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3D8FE4CF" w14:textId="77777777" w:rsidR="006D28BA" w:rsidRPr="004F3887" w:rsidRDefault="006D28BA" w:rsidP="006D28BA">
            <w:pPr>
              <w:rPr>
                <w:rFonts w:asciiTheme="minorHAnsi" w:hAnsiTheme="minorHAnsi" w:cstheme="minorHAnsi"/>
                <w:b/>
                <w:sz w:val="19"/>
                <w:szCs w:val="19"/>
              </w:rPr>
            </w:pPr>
            <w:r w:rsidRPr="004F3887">
              <w:rPr>
                <w:rFonts w:asciiTheme="minorHAnsi" w:hAnsiTheme="minorHAnsi" w:cstheme="minorHAnsi"/>
                <w:b/>
                <w:sz w:val="19"/>
                <w:szCs w:val="19"/>
              </w:rPr>
              <w:t>Comments</w:t>
            </w:r>
          </w:p>
        </w:tc>
      </w:tr>
      <w:tr w:rsidR="006D28BA" w:rsidRPr="004F3887" w14:paraId="7179C75D" w14:textId="77777777" w:rsidTr="007E2075">
        <w:tc>
          <w:tcPr>
            <w:tcW w:w="198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9160770" w14:textId="77777777" w:rsidR="006D28BA" w:rsidRPr="004F3887" w:rsidRDefault="006D28BA" w:rsidP="006D28BA">
            <w:pPr>
              <w:rPr>
                <w:rFonts w:asciiTheme="minorHAnsi" w:hAnsiTheme="minorHAnsi" w:cstheme="minorHAnsi"/>
                <w:sz w:val="19"/>
                <w:szCs w:val="19"/>
              </w:rPr>
            </w:pPr>
            <w:r w:rsidRPr="004F3887">
              <w:rPr>
                <w:rFonts w:asciiTheme="minorHAnsi" w:hAnsiTheme="minorHAnsi" w:cstheme="minorHAnsi"/>
                <w:sz w:val="19"/>
                <w:szCs w:val="19"/>
              </w:rPr>
              <w:t>Geotechnical</w:t>
            </w:r>
          </w:p>
        </w:tc>
        <w:tc>
          <w:tcPr>
            <w:tcW w:w="4233" w:type="dxa"/>
            <w:tcBorders>
              <w:top w:val="single" w:sz="4" w:space="0" w:color="auto"/>
              <w:left w:val="single" w:sz="4" w:space="0" w:color="auto"/>
            </w:tcBorders>
            <w:shd w:val="clear" w:color="auto" w:fill="auto"/>
          </w:tcPr>
          <w:p w14:paraId="4D281C84" w14:textId="77777777" w:rsidR="006D28BA" w:rsidRPr="004F3887" w:rsidRDefault="006D28BA" w:rsidP="006D28BA">
            <w:pPr>
              <w:rPr>
                <w:rFonts w:asciiTheme="minorHAnsi" w:hAnsiTheme="minorHAnsi" w:cstheme="minorHAnsi"/>
                <w:sz w:val="19"/>
                <w:szCs w:val="19"/>
              </w:rPr>
            </w:pPr>
            <w:r w:rsidRPr="004F3887">
              <w:rPr>
                <w:rFonts w:asciiTheme="minorHAnsi" w:hAnsiTheme="minorHAnsi" w:cstheme="minorHAnsi"/>
                <w:sz w:val="19"/>
                <w:szCs w:val="19"/>
              </w:rPr>
              <w:t>Stability of soil, that is, is it subject to land slip</w:t>
            </w:r>
          </w:p>
        </w:tc>
        <w:tc>
          <w:tcPr>
            <w:tcW w:w="2247" w:type="dxa"/>
            <w:tcBorders>
              <w:top w:val="single" w:sz="4" w:space="0" w:color="auto"/>
            </w:tcBorders>
            <w:shd w:val="clear" w:color="auto" w:fill="auto"/>
          </w:tcPr>
          <w:p w14:paraId="16DAE313" w14:textId="77777777" w:rsidR="006D28BA" w:rsidRPr="004F3887" w:rsidRDefault="00027A8C" w:rsidP="006D28BA">
            <w:pPr>
              <w:rPr>
                <w:rFonts w:asciiTheme="minorHAnsi" w:hAnsiTheme="minorHAnsi" w:cstheme="minorHAnsi"/>
                <w:sz w:val="19"/>
                <w:szCs w:val="19"/>
              </w:rPr>
            </w:pPr>
            <w:r w:rsidRPr="004F3887">
              <w:rPr>
                <w:rFonts w:asciiTheme="minorHAnsi" w:hAnsiTheme="minorHAnsi" w:cstheme="minorHAnsi"/>
                <w:sz w:val="19"/>
                <w:szCs w:val="19"/>
              </w:rPr>
              <w:fldChar w:fldCharType="begin">
                <w:ffData>
                  <w:name w:val="Check3"/>
                  <w:enabled/>
                  <w:calcOnExit w:val="0"/>
                  <w:checkBox>
                    <w:sizeAuto/>
                    <w:default w:val="0"/>
                  </w:checkBox>
                </w:ffData>
              </w:fldChar>
            </w:r>
            <w:bookmarkStart w:id="24" w:name="Check3"/>
            <w:r w:rsidR="006D28BA" w:rsidRPr="004F3887">
              <w:rPr>
                <w:rFonts w:asciiTheme="minorHAnsi" w:hAnsiTheme="minorHAnsi" w:cstheme="minorHAnsi"/>
                <w:sz w:val="19"/>
                <w:szCs w:val="19"/>
              </w:rPr>
              <w:instrText xml:space="preserve"> FORMCHECKBOX </w:instrText>
            </w:r>
            <w:r w:rsidR="003C5082">
              <w:rPr>
                <w:rFonts w:asciiTheme="minorHAnsi" w:hAnsiTheme="minorHAnsi" w:cstheme="minorHAnsi"/>
                <w:sz w:val="19"/>
                <w:szCs w:val="19"/>
              </w:rPr>
            </w:r>
            <w:r w:rsidR="003C5082">
              <w:rPr>
                <w:rFonts w:asciiTheme="minorHAnsi" w:hAnsiTheme="minorHAnsi" w:cstheme="minorHAnsi"/>
                <w:sz w:val="19"/>
                <w:szCs w:val="19"/>
              </w:rPr>
              <w:fldChar w:fldCharType="separate"/>
            </w:r>
            <w:r w:rsidRPr="004F3887">
              <w:rPr>
                <w:rFonts w:asciiTheme="minorHAnsi" w:hAnsiTheme="minorHAnsi" w:cstheme="minorHAnsi"/>
                <w:sz w:val="19"/>
                <w:szCs w:val="19"/>
              </w:rPr>
              <w:fldChar w:fldCharType="end"/>
            </w:r>
            <w:bookmarkEnd w:id="24"/>
            <w:r w:rsidR="006D28BA" w:rsidRPr="004F3887">
              <w:rPr>
                <w:rFonts w:asciiTheme="minorHAnsi" w:hAnsiTheme="minorHAnsi" w:cstheme="minorHAnsi"/>
                <w:sz w:val="19"/>
                <w:szCs w:val="19"/>
              </w:rPr>
              <w:t xml:space="preserve"> Yes</w:t>
            </w:r>
          </w:p>
          <w:p w14:paraId="664611B0" w14:textId="77777777" w:rsidR="006D28BA" w:rsidRPr="004F3887" w:rsidRDefault="00027A8C" w:rsidP="006D28BA">
            <w:pPr>
              <w:rPr>
                <w:rFonts w:asciiTheme="minorHAnsi" w:hAnsiTheme="minorHAnsi" w:cstheme="minorHAnsi"/>
                <w:sz w:val="19"/>
                <w:szCs w:val="19"/>
              </w:rPr>
            </w:pPr>
            <w:r w:rsidRPr="004F3887">
              <w:rPr>
                <w:rFonts w:asciiTheme="minorHAnsi" w:hAnsiTheme="minorHAnsi" w:cstheme="minorHAnsi"/>
                <w:sz w:val="19"/>
                <w:szCs w:val="19"/>
              </w:rPr>
              <w:fldChar w:fldCharType="begin">
                <w:ffData>
                  <w:name w:val="Check4"/>
                  <w:enabled/>
                  <w:calcOnExit w:val="0"/>
                  <w:checkBox>
                    <w:sizeAuto/>
                    <w:default w:val="0"/>
                  </w:checkBox>
                </w:ffData>
              </w:fldChar>
            </w:r>
            <w:bookmarkStart w:id="25" w:name="Check4"/>
            <w:r w:rsidR="006D28BA" w:rsidRPr="004F3887">
              <w:rPr>
                <w:rFonts w:asciiTheme="minorHAnsi" w:hAnsiTheme="minorHAnsi" w:cstheme="minorHAnsi"/>
                <w:sz w:val="19"/>
                <w:szCs w:val="19"/>
              </w:rPr>
              <w:instrText xml:space="preserve"> FORMCHECKBOX </w:instrText>
            </w:r>
            <w:r w:rsidR="003C5082">
              <w:rPr>
                <w:rFonts w:asciiTheme="minorHAnsi" w:hAnsiTheme="minorHAnsi" w:cstheme="minorHAnsi"/>
                <w:sz w:val="19"/>
                <w:szCs w:val="19"/>
              </w:rPr>
            </w:r>
            <w:r w:rsidR="003C5082">
              <w:rPr>
                <w:rFonts w:asciiTheme="minorHAnsi" w:hAnsiTheme="minorHAnsi" w:cstheme="minorHAnsi"/>
                <w:sz w:val="19"/>
                <w:szCs w:val="19"/>
              </w:rPr>
              <w:fldChar w:fldCharType="separate"/>
            </w:r>
            <w:r w:rsidRPr="004F3887">
              <w:rPr>
                <w:rFonts w:asciiTheme="minorHAnsi" w:hAnsiTheme="minorHAnsi" w:cstheme="minorHAnsi"/>
                <w:sz w:val="19"/>
                <w:szCs w:val="19"/>
              </w:rPr>
              <w:fldChar w:fldCharType="end"/>
            </w:r>
            <w:bookmarkEnd w:id="25"/>
            <w:r w:rsidR="006D28BA" w:rsidRPr="004F3887">
              <w:rPr>
                <w:rFonts w:asciiTheme="minorHAnsi" w:hAnsiTheme="minorHAnsi" w:cstheme="minorHAnsi"/>
                <w:sz w:val="19"/>
                <w:szCs w:val="19"/>
              </w:rPr>
              <w:t xml:space="preserve"> No</w:t>
            </w:r>
          </w:p>
          <w:p w14:paraId="29217936" w14:textId="77777777" w:rsidR="006D28BA" w:rsidRPr="004F3887" w:rsidRDefault="00027A8C" w:rsidP="006D28BA">
            <w:pPr>
              <w:rPr>
                <w:rFonts w:asciiTheme="minorHAnsi" w:hAnsiTheme="minorHAnsi" w:cstheme="minorHAnsi"/>
                <w:sz w:val="19"/>
                <w:szCs w:val="19"/>
              </w:rPr>
            </w:pPr>
            <w:r w:rsidRPr="004F3887">
              <w:rPr>
                <w:rFonts w:asciiTheme="minorHAnsi" w:hAnsiTheme="minorHAnsi" w:cstheme="minorHAnsi"/>
                <w:sz w:val="19"/>
                <w:szCs w:val="19"/>
              </w:rPr>
              <w:fldChar w:fldCharType="begin">
                <w:ffData>
                  <w:name w:val="Check5"/>
                  <w:enabled/>
                  <w:calcOnExit w:val="0"/>
                  <w:checkBox>
                    <w:sizeAuto/>
                    <w:default w:val="0"/>
                  </w:checkBox>
                </w:ffData>
              </w:fldChar>
            </w:r>
            <w:bookmarkStart w:id="26" w:name="Check5"/>
            <w:r w:rsidR="006D28BA" w:rsidRPr="004F3887">
              <w:rPr>
                <w:rFonts w:asciiTheme="minorHAnsi" w:hAnsiTheme="minorHAnsi" w:cstheme="minorHAnsi"/>
                <w:sz w:val="19"/>
                <w:szCs w:val="19"/>
              </w:rPr>
              <w:instrText xml:space="preserve"> FORMCHECKBOX </w:instrText>
            </w:r>
            <w:r w:rsidR="003C5082">
              <w:rPr>
                <w:rFonts w:asciiTheme="minorHAnsi" w:hAnsiTheme="minorHAnsi" w:cstheme="minorHAnsi"/>
                <w:sz w:val="19"/>
                <w:szCs w:val="19"/>
              </w:rPr>
            </w:r>
            <w:r w:rsidR="003C5082">
              <w:rPr>
                <w:rFonts w:asciiTheme="minorHAnsi" w:hAnsiTheme="minorHAnsi" w:cstheme="minorHAnsi"/>
                <w:sz w:val="19"/>
                <w:szCs w:val="19"/>
              </w:rPr>
              <w:fldChar w:fldCharType="separate"/>
            </w:r>
            <w:r w:rsidRPr="004F3887">
              <w:rPr>
                <w:rFonts w:asciiTheme="minorHAnsi" w:hAnsiTheme="minorHAnsi" w:cstheme="minorHAnsi"/>
                <w:sz w:val="19"/>
                <w:szCs w:val="19"/>
              </w:rPr>
              <w:fldChar w:fldCharType="end"/>
            </w:r>
            <w:bookmarkEnd w:id="26"/>
            <w:r w:rsidR="006D28BA" w:rsidRPr="004F3887">
              <w:rPr>
                <w:rFonts w:asciiTheme="minorHAnsi" w:hAnsiTheme="minorHAnsi" w:cstheme="minorHAnsi"/>
                <w:sz w:val="19"/>
                <w:szCs w:val="19"/>
              </w:rPr>
              <w:t xml:space="preserve"> N/A</w:t>
            </w:r>
          </w:p>
        </w:tc>
        <w:tc>
          <w:tcPr>
            <w:tcW w:w="2160" w:type="dxa"/>
            <w:tcBorders>
              <w:top w:val="single" w:sz="4" w:space="0" w:color="auto"/>
            </w:tcBorders>
            <w:shd w:val="clear" w:color="auto" w:fill="auto"/>
          </w:tcPr>
          <w:p w14:paraId="0433D228" w14:textId="77777777" w:rsidR="006D28BA" w:rsidRPr="004F3887" w:rsidRDefault="006D28BA" w:rsidP="006D28BA">
            <w:pPr>
              <w:rPr>
                <w:rFonts w:asciiTheme="minorHAnsi" w:hAnsiTheme="minorHAnsi" w:cstheme="minorHAnsi"/>
                <w:sz w:val="19"/>
                <w:szCs w:val="19"/>
              </w:rPr>
            </w:pPr>
          </w:p>
        </w:tc>
        <w:tc>
          <w:tcPr>
            <w:tcW w:w="4500" w:type="dxa"/>
            <w:tcBorders>
              <w:top w:val="single" w:sz="4" w:space="0" w:color="auto"/>
            </w:tcBorders>
            <w:shd w:val="clear" w:color="auto" w:fill="auto"/>
          </w:tcPr>
          <w:p w14:paraId="5311EB39" w14:textId="77777777" w:rsidR="006D28BA" w:rsidRPr="004F3887" w:rsidRDefault="006D28BA" w:rsidP="006D28BA">
            <w:pPr>
              <w:rPr>
                <w:rFonts w:asciiTheme="minorHAnsi" w:hAnsiTheme="minorHAnsi" w:cstheme="minorHAnsi"/>
                <w:sz w:val="19"/>
                <w:szCs w:val="19"/>
              </w:rPr>
            </w:pPr>
          </w:p>
        </w:tc>
      </w:tr>
      <w:tr w:rsidR="006D28BA" w:rsidRPr="004F3887" w14:paraId="4DDF6750" w14:textId="77777777" w:rsidTr="007E2075">
        <w:tc>
          <w:tcPr>
            <w:tcW w:w="1980" w:type="dxa"/>
            <w:vMerge/>
            <w:tcBorders>
              <w:top w:val="single" w:sz="4" w:space="0" w:color="auto"/>
              <w:left w:val="single" w:sz="4" w:space="0" w:color="auto"/>
              <w:bottom w:val="single" w:sz="4" w:space="0" w:color="auto"/>
              <w:right w:val="single" w:sz="4" w:space="0" w:color="auto"/>
            </w:tcBorders>
            <w:shd w:val="clear" w:color="auto" w:fill="auto"/>
          </w:tcPr>
          <w:p w14:paraId="67E23CEF" w14:textId="77777777" w:rsidR="006D28BA" w:rsidRPr="004F3887" w:rsidRDefault="006D28BA" w:rsidP="006D28BA">
            <w:pPr>
              <w:rPr>
                <w:rFonts w:asciiTheme="minorHAnsi" w:hAnsiTheme="minorHAnsi" w:cstheme="minorHAnsi"/>
                <w:sz w:val="19"/>
                <w:szCs w:val="19"/>
              </w:rPr>
            </w:pPr>
          </w:p>
        </w:tc>
        <w:tc>
          <w:tcPr>
            <w:tcW w:w="4233" w:type="dxa"/>
            <w:tcBorders>
              <w:left w:val="single" w:sz="4" w:space="0" w:color="auto"/>
            </w:tcBorders>
            <w:shd w:val="clear" w:color="auto" w:fill="auto"/>
          </w:tcPr>
          <w:p w14:paraId="6D488A4B" w14:textId="77777777" w:rsidR="006D28BA" w:rsidRPr="004F3887" w:rsidRDefault="006D28BA" w:rsidP="006D28BA">
            <w:pPr>
              <w:rPr>
                <w:rFonts w:asciiTheme="minorHAnsi" w:hAnsiTheme="minorHAnsi" w:cstheme="minorHAnsi"/>
                <w:sz w:val="19"/>
                <w:szCs w:val="19"/>
              </w:rPr>
            </w:pPr>
            <w:r w:rsidRPr="004F3887">
              <w:rPr>
                <w:rFonts w:asciiTheme="minorHAnsi" w:hAnsiTheme="minorHAnsi" w:cstheme="minorHAnsi"/>
                <w:sz w:val="19"/>
                <w:szCs w:val="19"/>
              </w:rPr>
              <w:t>Proximity of bodies of water to project</w:t>
            </w:r>
          </w:p>
        </w:tc>
        <w:tc>
          <w:tcPr>
            <w:tcW w:w="2247" w:type="dxa"/>
            <w:shd w:val="clear" w:color="auto" w:fill="auto"/>
          </w:tcPr>
          <w:p w14:paraId="12EE478D" w14:textId="77777777" w:rsidR="006D28BA" w:rsidRPr="004F3887" w:rsidRDefault="00027A8C" w:rsidP="006D28BA">
            <w:pPr>
              <w:rPr>
                <w:rFonts w:asciiTheme="minorHAnsi" w:hAnsiTheme="minorHAnsi" w:cstheme="minorHAnsi"/>
                <w:sz w:val="19"/>
                <w:szCs w:val="19"/>
              </w:rPr>
            </w:pPr>
            <w:r w:rsidRPr="004F3887">
              <w:rPr>
                <w:rFonts w:asciiTheme="minorHAnsi" w:hAnsiTheme="minorHAnsi" w:cstheme="minorHAnsi"/>
                <w:sz w:val="19"/>
                <w:szCs w:val="19"/>
              </w:rPr>
              <w:fldChar w:fldCharType="begin">
                <w:ffData>
                  <w:name w:val="Check3"/>
                  <w:enabled/>
                  <w:calcOnExit w:val="0"/>
                  <w:checkBox>
                    <w:sizeAuto/>
                    <w:default w:val="0"/>
                  </w:checkBox>
                </w:ffData>
              </w:fldChar>
            </w:r>
            <w:r w:rsidR="006D28BA" w:rsidRPr="004F3887">
              <w:rPr>
                <w:rFonts w:asciiTheme="minorHAnsi" w:hAnsiTheme="minorHAnsi" w:cstheme="minorHAnsi"/>
                <w:sz w:val="19"/>
                <w:szCs w:val="19"/>
              </w:rPr>
              <w:instrText xml:space="preserve"> FORMCHECKBOX </w:instrText>
            </w:r>
            <w:r w:rsidR="003C5082">
              <w:rPr>
                <w:rFonts w:asciiTheme="minorHAnsi" w:hAnsiTheme="minorHAnsi" w:cstheme="minorHAnsi"/>
                <w:sz w:val="19"/>
                <w:szCs w:val="19"/>
              </w:rPr>
            </w:r>
            <w:r w:rsidR="003C5082">
              <w:rPr>
                <w:rFonts w:asciiTheme="minorHAnsi" w:hAnsiTheme="minorHAnsi" w:cstheme="minorHAnsi"/>
                <w:sz w:val="19"/>
                <w:szCs w:val="19"/>
              </w:rPr>
              <w:fldChar w:fldCharType="separate"/>
            </w:r>
            <w:r w:rsidRPr="004F3887">
              <w:rPr>
                <w:rFonts w:asciiTheme="minorHAnsi" w:hAnsiTheme="minorHAnsi" w:cstheme="minorHAnsi"/>
                <w:sz w:val="19"/>
                <w:szCs w:val="19"/>
              </w:rPr>
              <w:fldChar w:fldCharType="end"/>
            </w:r>
            <w:r w:rsidR="006D28BA" w:rsidRPr="004F3887">
              <w:rPr>
                <w:rFonts w:asciiTheme="minorHAnsi" w:hAnsiTheme="minorHAnsi" w:cstheme="minorHAnsi"/>
                <w:sz w:val="19"/>
                <w:szCs w:val="19"/>
              </w:rPr>
              <w:t xml:space="preserve"> Yes</w:t>
            </w:r>
          </w:p>
          <w:p w14:paraId="5A3B99B4" w14:textId="77777777" w:rsidR="006D28BA" w:rsidRPr="004F3887" w:rsidRDefault="00027A8C" w:rsidP="006D28BA">
            <w:pPr>
              <w:rPr>
                <w:rFonts w:asciiTheme="minorHAnsi" w:hAnsiTheme="minorHAnsi" w:cstheme="minorHAnsi"/>
                <w:sz w:val="19"/>
                <w:szCs w:val="19"/>
              </w:rPr>
            </w:pPr>
            <w:r w:rsidRPr="004F3887">
              <w:rPr>
                <w:rFonts w:asciiTheme="minorHAnsi" w:hAnsiTheme="minorHAnsi" w:cstheme="minorHAnsi"/>
                <w:sz w:val="19"/>
                <w:szCs w:val="19"/>
              </w:rPr>
              <w:fldChar w:fldCharType="begin">
                <w:ffData>
                  <w:name w:val="Check4"/>
                  <w:enabled/>
                  <w:calcOnExit w:val="0"/>
                  <w:checkBox>
                    <w:sizeAuto/>
                    <w:default w:val="0"/>
                  </w:checkBox>
                </w:ffData>
              </w:fldChar>
            </w:r>
            <w:r w:rsidR="006D28BA" w:rsidRPr="004F3887">
              <w:rPr>
                <w:rFonts w:asciiTheme="minorHAnsi" w:hAnsiTheme="minorHAnsi" w:cstheme="minorHAnsi"/>
                <w:sz w:val="19"/>
                <w:szCs w:val="19"/>
              </w:rPr>
              <w:instrText xml:space="preserve"> FORMCHECKBOX </w:instrText>
            </w:r>
            <w:r w:rsidR="003C5082">
              <w:rPr>
                <w:rFonts w:asciiTheme="minorHAnsi" w:hAnsiTheme="minorHAnsi" w:cstheme="minorHAnsi"/>
                <w:sz w:val="19"/>
                <w:szCs w:val="19"/>
              </w:rPr>
            </w:r>
            <w:r w:rsidR="003C5082">
              <w:rPr>
                <w:rFonts w:asciiTheme="minorHAnsi" w:hAnsiTheme="minorHAnsi" w:cstheme="minorHAnsi"/>
                <w:sz w:val="19"/>
                <w:szCs w:val="19"/>
              </w:rPr>
              <w:fldChar w:fldCharType="separate"/>
            </w:r>
            <w:r w:rsidRPr="004F3887">
              <w:rPr>
                <w:rFonts w:asciiTheme="minorHAnsi" w:hAnsiTheme="minorHAnsi" w:cstheme="minorHAnsi"/>
                <w:sz w:val="19"/>
                <w:szCs w:val="19"/>
              </w:rPr>
              <w:fldChar w:fldCharType="end"/>
            </w:r>
            <w:r w:rsidR="006D28BA" w:rsidRPr="004F3887">
              <w:rPr>
                <w:rFonts w:asciiTheme="minorHAnsi" w:hAnsiTheme="minorHAnsi" w:cstheme="minorHAnsi"/>
                <w:sz w:val="19"/>
                <w:szCs w:val="19"/>
              </w:rPr>
              <w:t xml:space="preserve"> No</w:t>
            </w:r>
          </w:p>
          <w:p w14:paraId="3B84720C" w14:textId="77777777" w:rsidR="006D28BA" w:rsidRPr="004F3887" w:rsidRDefault="00027A8C" w:rsidP="006D28BA">
            <w:pPr>
              <w:rPr>
                <w:rFonts w:asciiTheme="minorHAnsi" w:hAnsiTheme="minorHAnsi" w:cstheme="minorHAnsi"/>
                <w:sz w:val="19"/>
                <w:szCs w:val="19"/>
              </w:rPr>
            </w:pPr>
            <w:r w:rsidRPr="004F3887">
              <w:rPr>
                <w:rFonts w:asciiTheme="minorHAnsi" w:hAnsiTheme="minorHAnsi" w:cstheme="minorHAnsi"/>
                <w:sz w:val="19"/>
                <w:szCs w:val="19"/>
              </w:rPr>
              <w:fldChar w:fldCharType="begin">
                <w:ffData>
                  <w:name w:val="Check5"/>
                  <w:enabled/>
                  <w:calcOnExit w:val="0"/>
                  <w:checkBox>
                    <w:sizeAuto/>
                    <w:default w:val="0"/>
                  </w:checkBox>
                </w:ffData>
              </w:fldChar>
            </w:r>
            <w:r w:rsidR="006D28BA" w:rsidRPr="004F3887">
              <w:rPr>
                <w:rFonts w:asciiTheme="minorHAnsi" w:hAnsiTheme="minorHAnsi" w:cstheme="minorHAnsi"/>
                <w:sz w:val="19"/>
                <w:szCs w:val="19"/>
              </w:rPr>
              <w:instrText xml:space="preserve"> FORMCHECKBOX </w:instrText>
            </w:r>
            <w:r w:rsidR="003C5082">
              <w:rPr>
                <w:rFonts w:asciiTheme="minorHAnsi" w:hAnsiTheme="minorHAnsi" w:cstheme="minorHAnsi"/>
                <w:sz w:val="19"/>
                <w:szCs w:val="19"/>
              </w:rPr>
            </w:r>
            <w:r w:rsidR="003C5082">
              <w:rPr>
                <w:rFonts w:asciiTheme="minorHAnsi" w:hAnsiTheme="minorHAnsi" w:cstheme="minorHAnsi"/>
                <w:sz w:val="19"/>
                <w:szCs w:val="19"/>
              </w:rPr>
              <w:fldChar w:fldCharType="separate"/>
            </w:r>
            <w:r w:rsidRPr="004F3887">
              <w:rPr>
                <w:rFonts w:asciiTheme="minorHAnsi" w:hAnsiTheme="minorHAnsi" w:cstheme="minorHAnsi"/>
                <w:sz w:val="19"/>
                <w:szCs w:val="19"/>
              </w:rPr>
              <w:fldChar w:fldCharType="end"/>
            </w:r>
            <w:r w:rsidR="006D28BA" w:rsidRPr="004F3887">
              <w:rPr>
                <w:rFonts w:asciiTheme="minorHAnsi" w:hAnsiTheme="minorHAnsi" w:cstheme="minorHAnsi"/>
                <w:sz w:val="19"/>
                <w:szCs w:val="19"/>
              </w:rPr>
              <w:t xml:space="preserve"> N/A</w:t>
            </w:r>
          </w:p>
        </w:tc>
        <w:tc>
          <w:tcPr>
            <w:tcW w:w="2160" w:type="dxa"/>
            <w:shd w:val="clear" w:color="auto" w:fill="auto"/>
          </w:tcPr>
          <w:p w14:paraId="63180029" w14:textId="77777777" w:rsidR="006D28BA" w:rsidRPr="004F3887" w:rsidRDefault="006D28BA" w:rsidP="006D28BA">
            <w:pPr>
              <w:rPr>
                <w:rFonts w:asciiTheme="minorHAnsi" w:hAnsiTheme="minorHAnsi" w:cstheme="minorHAnsi"/>
                <w:sz w:val="19"/>
                <w:szCs w:val="19"/>
              </w:rPr>
            </w:pPr>
          </w:p>
        </w:tc>
        <w:tc>
          <w:tcPr>
            <w:tcW w:w="4500" w:type="dxa"/>
            <w:shd w:val="clear" w:color="auto" w:fill="auto"/>
          </w:tcPr>
          <w:p w14:paraId="2ACB21E0" w14:textId="77777777" w:rsidR="006D28BA" w:rsidRPr="004F3887" w:rsidRDefault="006D28BA" w:rsidP="006D28BA">
            <w:pPr>
              <w:rPr>
                <w:rFonts w:asciiTheme="minorHAnsi" w:hAnsiTheme="minorHAnsi" w:cstheme="minorHAnsi"/>
                <w:sz w:val="19"/>
                <w:szCs w:val="19"/>
              </w:rPr>
            </w:pPr>
          </w:p>
        </w:tc>
      </w:tr>
      <w:tr w:rsidR="006D28BA" w:rsidRPr="004F3887" w14:paraId="2740D163" w14:textId="77777777" w:rsidTr="007E2075">
        <w:tc>
          <w:tcPr>
            <w:tcW w:w="1980" w:type="dxa"/>
            <w:vMerge/>
            <w:tcBorders>
              <w:top w:val="single" w:sz="4" w:space="0" w:color="auto"/>
              <w:left w:val="single" w:sz="4" w:space="0" w:color="auto"/>
              <w:bottom w:val="single" w:sz="4" w:space="0" w:color="auto"/>
              <w:right w:val="single" w:sz="4" w:space="0" w:color="auto"/>
            </w:tcBorders>
            <w:shd w:val="clear" w:color="auto" w:fill="auto"/>
          </w:tcPr>
          <w:p w14:paraId="0E8B5935" w14:textId="77777777" w:rsidR="006D28BA" w:rsidRPr="004F3887" w:rsidRDefault="006D28BA" w:rsidP="006D28BA">
            <w:pPr>
              <w:rPr>
                <w:rFonts w:asciiTheme="minorHAnsi" w:hAnsiTheme="minorHAnsi" w:cstheme="minorHAnsi"/>
                <w:sz w:val="19"/>
                <w:szCs w:val="19"/>
              </w:rPr>
            </w:pPr>
          </w:p>
        </w:tc>
        <w:tc>
          <w:tcPr>
            <w:tcW w:w="4233" w:type="dxa"/>
            <w:tcBorders>
              <w:left w:val="single" w:sz="4" w:space="0" w:color="auto"/>
            </w:tcBorders>
            <w:shd w:val="clear" w:color="auto" w:fill="auto"/>
          </w:tcPr>
          <w:p w14:paraId="12EA045F" w14:textId="77777777" w:rsidR="006D28BA" w:rsidRPr="004F3887" w:rsidRDefault="006D28BA" w:rsidP="006D28BA">
            <w:pPr>
              <w:rPr>
                <w:rFonts w:asciiTheme="minorHAnsi" w:hAnsiTheme="minorHAnsi" w:cstheme="minorHAnsi"/>
                <w:sz w:val="19"/>
                <w:szCs w:val="19"/>
              </w:rPr>
            </w:pPr>
            <w:r w:rsidRPr="004F3887">
              <w:rPr>
                <w:rFonts w:asciiTheme="minorHAnsi" w:hAnsiTheme="minorHAnsi" w:cstheme="minorHAnsi"/>
                <w:sz w:val="19"/>
                <w:szCs w:val="19"/>
              </w:rPr>
              <w:t>Presence of water table</w:t>
            </w:r>
          </w:p>
        </w:tc>
        <w:tc>
          <w:tcPr>
            <w:tcW w:w="2247" w:type="dxa"/>
            <w:shd w:val="clear" w:color="auto" w:fill="auto"/>
          </w:tcPr>
          <w:p w14:paraId="36B67A3E" w14:textId="77777777" w:rsidR="006D28BA" w:rsidRPr="004F3887" w:rsidRDefault="00027A8C" w:rsidP="006D28BA">
            <w:pPr>
              <w:rPr>
                <w:rFonts w:asciiTheme="minorHAnsi" w:hAnsiTheme="minorHAnsi" w:cstheme="minorHAnsi"/>
                <w:sz w:val="19"/>
                <w:szCs w:val="19"/>
              </w:rPr>
            </w:pPr>
            <w:r w:rsidRPr="004F3887">
              <w:rPr>
                <w:rFonts w:asciiTheme="minorHAnsi" w:hAnsiTheme="minorHAnsi" w:cstheme="minorHAnsi"/>
                <w:sz w:val="19"/>
                <w:szCs w:val="19"/>
              </w:rPr>
              <w:fldChar w:fldCharType="begin">
                <w:ffData>
                  <w:name w:val="Check3"/>
                  <w:enabled/>
                  <w:calcOnExit w:val="0"/>
                  <w:checkBox>
                    <w:sizeAuto/>
                    <w:default w:val="0"/>
                  </w:checkBox>
                </w:ffData>
              </w:fldChar>
            </w:r>
            <w:r w:rsidR="006D28BA" w:rsidRPr="004F3887">
              <w:rPr>
                <w:rFonts w:asciiTheme="minorHAnsi" w:hAnsiTheme="minorHAnsi" w:cstheme="minorHAnsi"/>
                <w:sz w:val="19"/>
                <w:szCs w:val="19"/>
              </w:rPr>
              <w:instrText xml:space="preserve"> FORMCHECKBOX </w:instrText>
            </w:r>
            <w:r w:rsidR="003C5082">
              <w:rPr>
                <w:rFonts w:asciiTheme="minorHAnsi" w:hAnsiTheme="minorHAnsi" w:cstheme="minorHAnsi"/>
                <w:sz w:val="19"/>
                <w:szCs w:val="19"/>
              </w:rPr>
            </w:r>
            <w:r w:rsidR="003C5082">
              <w:rPr>
                <w:rFonts w:asciiTheme="minorHAnsi" w:hAnsiTheme="minorHAnsi" w:cstheme="minorHAnsi"/>
                <w:sz w:val="19"/>
                <w:szCs w:val="19"/>
              </w:rPr>
              <w:fldChar w:fldCharType="separate"/>
            </w:r>
            <w:r w:rsidRPr="004F3887">
              <w:rPr>
                <w:rFonts w:asciiTheme="minorHAnsi" w:hAnsiTheme="minorHAnsi" w:cstheme="minorHAnsi"/>
                <w:sz w:val="19"/>
                <w:szCs w:val="19"/>
              </w:rPr>
              <w:fldChar w:fldCharType="end"/>
            </w:r>
            <w:r w:rsidR="006D28BA" w:rsidRPr="004F3887">
              <w:rPr>
                <w:rFonts w:asciiTheme="minorHAnsi" w:hAnsiTheme="minorHAnsi" w:cstheme="minorHAnsi"/>
                <w:sz w:val="19"/>
                <w:szCs w:val="19"/>
              </w:rPr>
              <w:t xml:space="preserve"> Yes</w:t>
            </w:r>
          </w:p>
          <w:p w14:paraId="117C6C2D" w14:textId="77777777" w:rsidR="006D28BA" w:rsidRPr="004F3887" w:rsidRDefault="00027A8C" w:rsidP="006D28BA">
            <w:pPr>
              <w:rPr>
                <w:rFonts w:asciiTheme="minorHAnsi" w:hAnsiTheme="minorHAnsi" w:cstheme="minorHAnsi"/>
                <w:sz w:val="19"/>
                <w:szCs w:val="19"/>
              </w:rPr>
            </w:pPr>
            <w:r w:rsidRPr="004F3887">
              <w:rPr>
                <w:rFonts w:asciiTheme="minorHAnsi" w:hAnsiTheme="minorHAnsi" w:cstheme="minorHAnsi"/>
                <w:sz w:val="19"/>
                <w:szCs w:val="19"/>
              </w:rPr>
              <w:fldChar w:fldCharType="begin">
                <w:ffData>
                  <w:name w:val="Check4"/>
                  <w:enabled/>
                  <w:calcOnExit w:val="0"/>
                  <w:checkBox>
                    <w:sizeAuto/>
                    <w:default w:val="0"/>
                  </w:checkBox>
                </w:ffData>
              </w:fldChar>
            </w:r>
            <w:r w:rsidR="006D28BA" w:rsidRPr="004F3887">
              <w:rPr>
                <w:rFonts w:asciiTheme="minorHAnsi" w:hAnsiTheme="minorHAnsi" w:cstheme="minorHAnsi"/>
                <w:sz w:val="19"/>
                <w:szCs w:val="19"/>
              </w:rPr>
              <w:instrText xml:space="preserve"> FORMCHECKBOX </w:instrText>
            </w:r>
            <w:r w:rsidR="003C5082">
              <w:rPr>
                <w:rFonts w:asciiTheme="minorHAnsi" w:hAnsiTheme="minorHAnsi" w:cstheme="minorHAnsi"/>
                <w:sz w:val="19"/>
                <w:szCs w:val="19"/>
              </w:rPr>
            </w:r>
            <w:r w:rsidR="003C5082">
              <w:rPr>
                <w:rFonts w:asciiTheme="minorHAnsi" w:hAnsiTheme="minorHAnsi" w:cstheme="minorHAnsi"/>
                <w:sz w:val="19"/>
                <w:szCs w:val="19"/>
              </w:rPr>
              <w:fldChar w:fldCharType="separate"/>
            </w:r>
            <w:r w:rsidRPr="004F3887">
              <w:rPr>
                <w:rFonts w:asciiTheme="minorHAnsi" w:hAnsiTheme="minorHAnsi" w:cstheme="minorHAnsi"/>
                <w:sz w:val="19"/>
                <w:szCs w:val="19"/>
              </w:rPr>
              <w:fldChar w:fldCharType="end"/>
            </w:r>
            <w:r w:rsidR="006D28BA" w:rsidRPr="004F3887">
              <w:rPr>
                <w:rFonts w:asciiTheme="minorHAnsi" w:hAnsiTheme="minorHAnsi" w:cstheme="minorHAnsi"/>
                <w:sz w:val="19"/>
                <w:szCs w:val="19"/>
              </w:rPr>
              <w:t xml:space="preserve"> No</w:t>
            </w:r>
          </w:p>
          <w:p w14:paraId="6D4EB10B" w14:textId="77777777" w:rsidR="006D28BA" w:rsidRPr="004F3887" w:rsidRDefault="00027A8C" w:rsidP="006D28BA">
            <w:pPr>
              <w:rPr>
                <w:rFonts w:asciiTheme="minorHAnsi" w:hAnsiTheme="minorHAnsi" w:cstheme="minorHAnsi"/>
                <w:sz w:val="19"/>
                <w:szCs w:val="19"/>
              </w:rPr>
            </w:pPr>
            <w:r w:rsidRPr="004F3887">
              <w:rPr>
                <w:rFonts w:asciiTheme="minorHAnsi" w:hAnsiTheme="minorHAnsi" w:cstheme="minorHAnsi"/>
                <w:sz w:val="19"/>
                <w:szCs w:val="19"/>
              </w:rPr>
              <w:fldChar w:fldCharType="begin">
                <w:ffData>
                  <w:name w:val="Check5"/>
                  <w:enabled/>
                  <w:calcOnExit w:val="0"/>
                  <w:checkBox>
                    <w:sizeAuto/>
                    <w:default w:val="0"/>
                  </w:checkBox>
                </w:ffData>
              </w:fldChar>
            </w:r>
            <w:r w:rsidR="006D28BA" w:rsidRPr="004F3887">
              <w:rPr>
                <w:rFonts w:asciiTheme="minorHAnsi" w:hAnsiTheme="minorHAnsi" w:cstheme="minorHAnsi"/>
                <w:sz w:val="19"/>
                <w:szCs w:val="19"/>
              </w:rPr>
              <w:instrText xml:space="preserve"> FORMCHECKBOX </w:instrText>
            </w:r>
            <w:r w:rsidR="003C5082">
              <w:rPr>
                <w:rFonts w:asciiTheme="minorHAnsi" w:hAnsiTheme="minorHAnsi" w:cstheme="minorHAnsi"/>
                <w:sz w:val="19"/>
                <w:szCs w:val="19"/>
              </w:rPr>
            </w:r>
            <w:r w:rsidR="003C5082">
              <w:rPr>
                <w:rFonts w:asciiTheme="minorHAnsi" w:hAnsiTheme="minorHAnsi" w:cstheme="minorHAnsi"/>
                <w:sz w:val="19"/>
                <w:szCs w:val="19"/>
              </w:rPr>
              <w:fldChar w:fldCharType="separate"/>
            </w:r>
            <w:r w:rsidRPr="004F3887">
              <w:rPr>
                <w:rFonts w:asciiTheme="minorHAnsi" w:hAnsiTheme="minorHAnsi" w:cstheme="minorHAnsi"/>
                <w:sz w:val="19"/>
                <w:szCs w:val="19"/>
              </w:rPr>
              <w:fldChar w:fldCharType="end"/>
            </w:r>
            <w:r w:rsidR="006D28BA" w:rsidRPr="004F3887">
              <w:rPr>
                <w:rFonts w:asciiTheme="minorHAnsi" w:hAnsiTheme="minorHAnsi" w:cstheme="minorHAnsi"/>
                <w:sz w:val="19"/>
                <w:szCs w:val="19"/>
              </w:rPr>
              <w:t xml:space="preserve"> N/A</w:t>
            </w:r>
          </w:p>
        </w:tc>
        <w:tc>
          <w:tcPr>
            <w:tcW w:w="2160" w:type="dxa"/>
            <w:shd w:val="clear" w:color="auto" w:fill="auto"/>
          </w:tcPr>
          <w:p w14:paraId="7EEAE3C2" w14:textId="77777777" w:rsidR="006D28BA" w:rsidRPr="004F3887" w:rsidRDefault="006D28BA" w:rsidP="006D28BA">
            <w:pPr>
              <w:rPr>
                <w:rFonts w:asciiTheme="minorHAnsi" w:hAnsiTheme="minorHAnsi" w:cstheme="minorHAnsi"/>
                <w:sz w:val="19"/>
                <w:szCs w:val="19"/>
              </w:rPr>
            </w:pPr>
          </w:p>
        </w:tc>
        <w:tc>
          <w:tcPr>
            <w:tcW w:w="4500" w:type="dxa"/>
            <w:shd w:val="clear" w:color="auto" w:fill="auto"/>
          </w:tcPr>
          <w:p w14:paraId="143097EB" w14:textId="77777777" w:rsidR="006D28BA" w:rsidRPr="004F3887" w:rsidRDefault="006D28BA" w:rsidP="006D28BA">
            <w:pPr>
              <w:rPr>
                <w:rFonts w:asciiTheme="minorHAnsi" w:hAnsiTheme="minorHAnsi" w:cstheme="minorHAnsi"/>
                <w:sz w:val="19"/>
                <w:szCs w:val="19"/>
              </w:rPr>
            </w:pPr>
          </w:p>
        </w:tc>
      </w:tr>
      <w:tr w:rsidR="006D28BA" w:rsidRPr="004F3887" w14:paraId="4B086A13" w14:textId="77777777" w:rsidTr="007E2075">
        <w:tc>
          <w:tcPr>
            <w:tcW w:w="1980" w:type="dxa"/>
            <w:vMerge/>
            <w:tcBorders>
              <w:top w:val="single" w:sz="4" w:space="0" w:color="auto"/>
              <w:left w:val="single" w:sz="4" w:space="0" w:color="auto"/>
              <w:bottom w:val="single" w:sz="4" w:space="0" w:color="auto"/>
              <w:right w:val="single" w:sz="4" w:space="0" w:color="auto"/>
            </w:tcBorders>
            <w:shd w:val="clear" w:color="auto" w:fill="auto"/>
          </w:tcPr>
          <w:p w14:paraId="7CAD9396" w14:textId="77777777" w:rsidR="006D28BA" w:rsidRPr="004F3887" w:rsidRDefault="006D28BA" w:rsidP="006D28BA">
            <w:pPr>
              <w:rPr>
                <w:rFonts w:asciiTheme="minorHAnsi" w:hAnsiTheme="minorHAnsi" w:cstheme="minorHAnsi"/>
                <w:sz w:val="19"/>
                <w:szCs w:val="19"/>
              </w:rPr>
            </w:pPr>
          </w:p>
        </w:tc>
        <w:tc>
          <w:tcPr>
            <w:tcW w:w="4233" w:type="dxa"/>
            <w:tcBorders>
              <w:left w:val="single" w:sz="4" w:space="0" w:color="auto"/>
            </w:tcBorders>
            <w:shd w:val="clear" w:color="auto" w:fill="auto"/>
          </w:tcPr>
          <w:p w14:paraId="2A03CC6B" w14:textId="77777777" w:rsidR="006D28BA" w:rsidRPr="004F3887" w:rsidRDefault="006D28BA" w:rsidP="006D28BA">
            <w:pPr>
              <w:rPr>
                <w:rFonts w:asciiTheme="minorHAnsi" w:hAnsiTheme="minorHAnsi" w:cstheme="minorHAnsi"/>
                <w:sz w:val="19"/>
                <w:szCs w:val="19"/>
              </w:rPr>
            </w:pPr>
            <w:r w:rsidRPr="004F3887">
              <w:rPr>
                <w:rFonts w:asciiTheme="minorHAnsi" w:hAnsiTheme="minorHAnsi" w:cstheme="minorHAnsi"/>
                <w:sz w:val="19"/>
                <w:szCs w:val="19"/>
              </w:rPr>
              <w:t>Slope of the proposed site</w:t>
            </w:r>
          </w:p>
        </w:tc>
        <w:tc>
          <w:tcPr>
            <w:tcW w:w="2247" w:type="dxa"/>
            <w:shd w:val="clear" w:color="auto" w:fill="auto"/>
          </w:tcPr>
          <w:p w14:paraId="6EC5E023" w14:textId="77777777" w:rsidR="006D28BA" w:rsidRPr="004F3887" w:rsidRDefault="00027A8C" w:rsidP="006D28BA">
            <w:pPr>
              <w:rPr>
                <w:rFonts w:asciiTheme="minorHAnsi" w:hAnsiTheme="minorHAnsi" w:cstheme="minorHAnsi"/>
                <w:sz w:val="19"/>
                <w:szCs w:val="19"/>
              </w:rPr>
            </w:pPr>
            <w:r w:rsidRPr="004F3887">
              <w:rPr>
                <w:rFonts w:asciiTheme="minorHAnsi" w:hAnsiTheme="minorHAnsi" w:cstheme="minorHAnsi"/>
                <w:sz w:val="19"/>
                <w:szCs w:val="19"/>
              </w:rPr>
              <w:fldChar w:fldCharType="begin">
                <w:ffData>
                  <w:name w:val="Check3"/>
                  <w:enabled/>
                  <w:calcOnExit w:val="0"/>
                  <w:checkBox>
                    <w:sizeAuto/>
                    <w:default w:val="0"/>
                  </w:checkBox>
                </w:ffData>
              </w:fldChar>
            </w:r>
            <w:r w:rsidR="006D28BA" w:rsidRPr="004F3887">
              <w:rPr>
                <w:rFonts w:asciiTheme="minorHAnsi" w:hAnsiTheme="minorHAnsi" w:cstheme="minorHAnsi"/>
                <w:sz w:val="19"/>
                <w:szCs w:val="19"/>
              </w:rPr>
              <w:instrText xml:space="preserve"> FORMCHECKBOX </w:instrText>
            </w:r>
            <w:r w:rsidR="003C5082">
              <w:rPr>
                <w:rFonts w:asciiTheme="minorHAnsi" w:hAnsiTheme="minorHAnsi" w:cstheme="minorHAnsi"/>
                <w:sz w:val="19"/>
                <w:szCs w:val="19"/>
              </w:rPr>
            </w:r>
            <w:r w:rsidR="003C5082">
              <w:rPr>
                <w:rFonts w:asciiTheme="minorHAnsi" w:hAnsiTheme="minorHAnsi" w:cstheme="minorHAnsi"/>
                <w:sz w:val="19"/>
                <w:szCs w:val="19"/>
              </w:rPr>
              <w:fldChar w:fldCharType="separate"/>
            </w:r>
            <w:r w:rsidRPr="004F3887">
              <w:rPr>
                <w:rFonts w:asciiTheme="minorHAnsi" w:hAnsiTheme="minorHAnsi" w:cstheme="minorHAnsi"/>
                <w:sz w:val="19"/>
                <w:szCs w:val="19"/>
              </w:rPr>
              <w:fldChar w:fldCharType="end"/>
            </w:r>
            <w:r w:rsidR="006D28BA" w:rsidRPr="004F3887">
              <w:rPr>
                <w:rFonts w:asciiTheme="minorHAnsi" w:hAnsiTheme="minorHAnsi" w:cstheme="minorHAnsi"/>
                <w:sz w:val="19"/>
                <w:szCs w:val="19"/>
              </w:rPr>
              <w:t xml:space="preserve"> Yes</w:t>
            </w:r>
          </w:p>
          <w:p w14:paraId="3834928E" w14:textId="77777777" w:rsidR="006D28BA" w:rsidRPr="004F3887" w:rsidRDefault="00027A8C" w:rsidP="006D28BA">
            <w:pPr>
              <w:rPr>
                <w:rFonts w:asciiTheme="minorHAnsi" w:hAnsiTheme="minorHAnsi" w:cstheme="minorHAnsi"/>
                <w:sz w:val="19"/>
                <w:szCs w:val="19"/>
              </w:rPr>
            </w:pPr>
            <w:r w:rsidRPr="004F3887">
              <w:rPr>
                <w:rFonts w:asciiTheme="minorHAnsi" w:hAnsiTheme="minorHAnsi" w:cstheme="minorHAnsi"/>
                <w:sz w:val="19"/>
                <w:szCs w:val="19"/>
              </w:rPr>
              <w:fldChar w:fldCharType="begin">
                <w:ffData>
                  <w:name w:val="Check4"/>
                  <w:enabled/>
                  <w:calcOnExit w:val="0"/>
                  <w:checkBox>
                    <w:sizeAuto/>
                    <w:default w:val="0"/>
                  </w:checkBox>
                </w:ffData>
              </w:fldChar>
            </w:r>
            <w:r w:rsidR="006D28BA" w:rsidRPr="004F3887">
              <w:rPr>
                <w:rFonts w:asciiTheme="minorHAnsi" w:hAnsiTheme="minorHAnsi" w:cstheme="minorHAnsi"/>
                <w:sz w:val="19"/>
                <w:szCs w:val="19"/>
              </w:rPr>
              <w:instrText xml:space="preserve"> FORMCHECKBOX </w:instrText>
            </w:r>
            <w:r w:rsidR="003C5082">
              <w:rPr>
                <w:rFonts w:asciiTheme="minorHAnsi" w:hAnsiTheme="minorHAnsi" w:cstheme="minorHAnsi"/>
                <w:sz w:val="19"/>
                <w:szCs w:val="19"/>
              </w:rPr>
            </w:r>
            <w:r w:rsidR="003C5082">
              <w:rPr>
                <w:rFonts w:asciiTheme="minorHAnsi" w:hAnsiTheme="minorHAnsi" w:cstheme="minorHAnsi"/>
                <w:sz w:val="19"/>
                <w:szCs w:val="19"/>
              </w:rPr>
              <w:fldChar w:fldCharType="separate"/>
            </w:r>
            <w:r w:rsidRPr="004F3887">
              <w:rPr>
                <w:rFonts w:asciiTheme="minorHAnsi" w:hAnsiTheme="minorHAnsi" w:cstheme="minorHAnsi"/>
                <w:sz w:val="19"/>
                <w:szCs w:val="19"/>
              </w:rPr>
              <w:fldChar w:fldCharType="end"/>
            </w:r>
            <w:r w:rsidR="006D28BA" w:rsidRPr="004F3887">
              <w:rPr>
                <w:rFonts w:asciiTheme="minorHAnsi" w:hAnsiTheme="minorHAnsi" w:cstheme="minorHAnsi"/>
                <w:sz w:val="19"/>
                <w:szCs w:val="19"/>
              </w:rPr>
              <w:t xml:space="preserve"> No</w:t>
            </w:r>
          </w:p>
          <w:p w14:paraId="53E72488" w14:textId="77777777" w:rsidR="006D28BA" w:rsidRPr="004F3887" w:rsidRDefault="00027A8C" w:rsidP="006D28BA">
            <w:pPr>
              <w:rPr>
                <w:rFonts w:asciiTheme="minorHAnsi" w:hAnsiTheme="minorHAnsi" w:cstheme="minorHAnsi"/>
                <w:sz w:val="19"/>
                <w:szCs w:val="19"/>
              </w:rPr>
            </w:pPr>
            <w:r w:rsidRPr="004F3887">
              <w:rPr>
                <w:rFonts w:asciiTheme="minorHAnsi" w:hAnsiTheme="minorHAnsi" w:cstheme="minorHAnsi"/>
                <w:sz w:val="19"/>
                <w:szCs w:val="19"/>
              </w:rPr>
              <w:lastRenderedPageBreak/>
              <w:fldChar w:fldCharType="begin">
                <w:ffData>
                  <w:name w:val="Check5"/>
                  <w:enabled/>
                  <w:calcOnExit w:val="0"/>
                  <w:checkBox>
                    <w:sizeAuto/>
                    <w:default w:val="0"/>
                  </w:checkBox>
                </w:ffData>
              </w:fldChar>
            </w:r>
            <w:r w:rsidR="006D28BA" w:rsidRPr="004F3887">
              <w:rPr>
                <w:rFonts w:asciiTheme="minorHAnsi" w:hAnsiTheme="minorHAnsi" w:cstheme="minorHAnsi"/>
                <w:sz w:val="19"/>
                <w:szCs w:val="19"/>
              </w:rPr>
              <w:instrText xml:space="preserve"> FORMCHECKBOX </w:instrText>
            </w:r>
            <w:r w:rsidR="003C5082">
              <w:rPr>
                <w:rFonts w:asciiTheme="minorHAnsi" w:hAnsiTheme="minorHAnsi" w:cstheme="minorHAnsi"/>
                <w:sz w:val="19"/>
                <w:szCs w:val="19"/>
              </w:rPr>
            </w:r>
            <w:r w:rsidR="003C5082">
              <w:rPr>
                <w:rFonts w:asciiTheme="minorHAnsi" w:hAnsiTheme="minorHAnsi" w:cstheme="minorHAnsi"/>
                <w:sz w:val="19"/>
                <w:szCs w:val="19"/>
              </w:rPr>
              <w:fldChar w:fldCharType="separate"/>
            </w:r>
            <w:r w:rsidRPr="004F3887">
              <w:rPr>
                <w:rFonts w:asciiTheme="minorHAnsi" w:hAnsiTheme="minorHAnsi" w:cstheme="minorHAnsi"/>
                <w:sz w:val="19"/>
                <w:szCs w:val="19"/>
              </w:rPr>
              <w:fldChar w:fldCharType="end"/>
            </w:r>
            <w:r w:rsidR="006D28BA" w:rsidRPr="004F3887">
              <w:rPr>
                <w:rFonts w:asciiTheme="minorHAnsi" w:hAnsiTheme="minorHAnsi" w:cstheme="minorHAnsi"/>
                <w:sz w:val="19"/>
                <w:szCs w:val="19"/>
              </w:rPr>
              <w:t xml:space="preserve"> N/A</w:t>
            </w:r>
          </w:p>
        </w:tc>
        <w:tc>
          <w:tcPr>
            <w:tcW w:w="2160" w:type="dxa"/>
            <w:shd w:val="clear" w:color="auto" w:fill="auto"/>
          </w:tcPr>
          <w:p w14:paraId="6571522A" w14:textId="77777777" w:rsidR="006D28BA" w:rsidRPr="004F3887" w:rsidRDefault="006D28BA" w:rsidP="006D28BA">
            <w:pPr>
              <w:rPr>
                <w:rFonts w:asciiTheme="minorHAnsi" w:hAnsiTheme="minorHAnsi" w:cstheme="minorHAnsi"/>
                <w:sz w:val="19"/>
                <w:szCs w:val="19"/>
              </w:rPr>
            </w:pPr>
          </w:p>
        </w:tc>
        <w:tc>
          <w:tcPr>
            <w:tcW w:w="4500" w:type="dxa"/>
            <w:shd w:val="clear" w:color="auto" w:fill="auto"/>
          </w:tcPr>
          <w:p w14:paraId="476A1084" w14:textId="77777777" w:rsidR="006D28BA" w:rsidRPr="004F3887" w:rsidRDefault="006D28BA" w:rsidP="006D28BA">
            <w:pPr>
              <w:rPr>
                <w:rFonts w:asciiTheme="minorHAnsi" w:hAnsiTheme="minorHAnsi" w:cstheme="minorHAnsi"/>
                <w:sz w:val="19"/>
                <w:szCs w:val="19"/>
              </w:rPr>
            </w:pPr>
          </w:p>
        </w:tc>
      </w:tr>
      <w:tr w:rsidR="006D28BA" w:rsidRPr="004F3887" w14:paraId="1C30FF4A" w14:textId="77777777" w:rsidTr="007E2075">
        <w:tc>
          <w:tcPr>
            <w:tcW w:w="1980" w:type="dxa"/>
            <w:vMerge/>
            <w:tcBorders>
              <w:top w:val="single" w:sz="4" w:space="0" w:color="auto"/>
              <w:left w:val="single" w:sz="4" w:space="0" w:color="auto"/>
              <w:bottom w:val="single" w:sz="4" w:space="0" w:color="auto"/>
              <w:right w:val="single" w:sz="4" w:space="0" w:color="auto"/>
            </w:tcBorders>
            <w:shd w:val="clear" w:color="auto" w:fill="auto"/>
          </w:tcPr>
          <w:p w14:paraId="1CDA37BE" w14:textId="77777777" w:rsidR="006D28BA" w:rsidRPr="004F3887" w:rsidRDefault="006D28BA" w:rsidP="006D28BA">
            <w:pPr>
              <w:rPr>
                <w:rFonts w:asciiTheme="minorHAnsi" w:hAnsiTheme="minorHAnsi" w:cstheme="minorHAnsi"/>
                <w:sz w:val="19"/>
                <w:szCs w:val="19"/>
              </w:rPr>
            </w:pPr>
          </w:p>
        </w:tc>
        <w:tc>
          <w:tcPr>
            <w:tcW w:w="4233" w:type="dxa"/>
            <w:tcBorders>
              <w:left w:val="single" w:sz="4" w:space="0" w:color="auto"/>
            </w:tcBorders>
            <w:shd w:val="clear" w:color="auto" w:fill="auto"/>
          </w:tcPr>
          <w:p w14:paraId="7A992985" w14:textId="77777777" w:rsidR="006D28BA" w:rsidRPr="004F3887" w:rsidRDefault="006D28BA" w:rsidP="006D28BA">
            <w:pPr>
              <w:rPr>
                <w:rFonts w:asciiTheme="minorHAnsi" w:hAnsiTheme="minorHAnsi" w:cstheme="minorHAnsi"/>
                <w:sz w:val="19"/>
                <w:szCs w:val="19"/>
              </w:rPr>
            </w:pPr>
            <w:r w:rsidRPr="004F3887">
              <w:rPr>
                <w:rFonts w:asciiTheme="minorHAnsi" w:hAnsiTheme="minorHAnsi" w:cstheme="minorHAnsi"/>
                <w:sz w:val="19"/>
                <w:szCs w:val="19"/>
              </w:rPr>
              <w:t>Soil classification/condition, for example, highly reactive</w:t>
            </w:r>
          </w:p>
        </w:tc>
        <w:tc>
          <w:tcPr>
            <w:tcW w:w="2247" w:type="dxa"/>
            <w:shd w:val="clear" w:color="auto" w:fill="auto"/>
          </w:tcPr>
          <w:p w14:paraId="60DAC7AE" w14:textId="77777777" w:rsidR="006D28BA" w:rsidRPr="004F3887" w:rsidRDefault="00027A8C" w:rsidP="006D28BA">
            <w:pPr>
              <w:rPr>
                <w:rFonts w:asciiTheme="minorHAnsi" w:hAnsiTheme="minorHAnsi" w:cstheme="minorHAnsi"/>
                <w:sz w:val="19"/>
                <w:szCs w:val="19"/>
              </w:rPr>
            </w:pPr>
            <w:r w:rsidRPr="004F3887">
              <w:rPr>
                <w:rFonts w:asciiTheme="minorHAnsi" w:hAnsiTheme="minorHAnsi" w:cstheme="minorHAnsi"/>
                <w:sz w:val="19"/>
                <w:szCs w:val="19"/>
              </w:rPr>
              <w:fldChar w:fldCharType="begin">
                <w:ffData>
                  <w:name w:val="Check3"/>
                  <w:enabled/>
                  <w:calcOnExit w:val="0"/>
                  <w:checkBox>
                    <w:sizeAuto/>
                    <w:default w:val="0"/>
                  </w:checkBox>
                </w:ffData>
              </w:fldChar>
            </w:r>
            <w:r w:rsidR="006D28BA" w:rsidRPr="004F3887">
              <w:rPr>
                <w:rFonts w:asciiTheme="minorHAnsi" w:hAnsiTheme="minorHAnsi" w:cstheme="minorHAnsi"/>
                <w:sz w:val="19"/>
                <w:szCs w:val="19"/>
              </w:rPr>
              <w:instrText xml:space="preserve"> FORMCHECKBOX </w:instrText>
            </w:r>
            <w:r w:rsidR="003C5082">
              <w:rPr>
                <w:rFonts w:asciiTheme="minorHAnsi" w:hAnsiTheme="minorHAnsi" w:cstheme="minorHAnsi"/>
                <w:sz w:val="19"/>
                <w:szCs w:val="19"/>
              </w:rPr>
            </w:r>
            <w:r w:rsidR="003C5082">
              <w:rPr>
                <w:rFonts w:asciiTheme="minorHAnsi" w:hAnsiTheme="minorHAnsi" w:cstheme="minorHAnsi"/>
                <w:sz w:val="19"/>
                <w:szCs w:val="19"/>
              </w:rPr>
              <w:fldChar w:fldCharType="separate"/>
            </w:r>
            <w:r w:rsidRPr="004F3887">
              <w:rPr>
                <w:rFonts w:asciiTheme="minorHAnsi" w:hAnsiTheme="minorHAnsi" w:cstheme="minorHAnsi"/>
                <w:sz w:val="19"/>
                <w:szCs w:val="19"/>
              </w:rPr>
              <w:fldChar w:fldCharType="end"/>
            </w:r>
            <w:r w:rsidR="006D28BA" w:rsidRPr="004F3887">
              <w:rPr>
                <w:rFonts w:asciiTheme="minorHAnsi" w:hAnsiTheme="minorHAnsi" w:cstheme="minorHAnsi"/>
                <w:sz w:val="19"/>
                <w:szCs w:val="19"/>
              </w:rPr>
              <w:t xml:space="preserve"> Yes</w:t>
            </w:r>
          </w:p>
          <w:p w14:paraId="442B3B7F" w14:textId="77777777" w:rsidR="006D28BA" w:rsidRPr="004F3887" w:rsidRDefault="00027A8C" w:rsidP="006D28BA">
            <w:pPr>
              <w:rPr>
                <w:rFonts w:asciiTheme="minorHAnsi" w:hAnsiTheme="minorHAnsi" w:cstheme="minorHAnsi"/>
                <w:sz w:val="19"/>
                <w:szCs w:val="19"/>
              </w:rPr>
            </w:pPr>
            <w:r w:rsidRPr="004F3887">
              <w:rPr>
                <w:rFonts w:asciiTheme="minorHAnsi" w:hAnsiTheme="minorHAnsi" w:cstheme="minorHAnsi"/>
                <w:sz w:val="19"/>
                <w:szCs w:val="19"/>
              </w:rPr>
              <w:fldChar w:fldCharType="begin">
                <w:ffData>
                  <w:name w:val="Check4"/>
                  <w:enabled/>
                  <w:calcOnExit w:val="0"/>
                  <w:checkBox>
                    <w:sizeAuto/>
                    <w:default w:val="0"/>
                  </w:checkBox>
                </w:ffData>
              </w:fldChar>
            </w:r>
            <w:r w:rsidR="006D28BA" w:rsidRPr="004F3887">
              <w:rPr>
                <w:rFonts w:asciiTheme="minorHAnsi" w:hAnsiTheme="minorHAnsi" w:cstheme="minorHAnsi"/>
                <w:sz w:val="19"/>
                <w:szCs w:val="19"/>
              </w:rPr>
              <w:instrText xml:space="preserve"> FORMCHECKBOX </w:instrText>
            </w:r>
            <w:r w:rsidR="003C5082">
              <w:rPr>
                <w:rFonts w:asciiTheme="minorHAnsi" w:hAnsiTheme="minorHAnsi" w:cstheme="minorHAnsi"/>
                <w:sz w:val="19"/>
                <w:szCs w:val="19"/>
              </w:rPr>
            </w:r>
            <w:r w:rsidR="003C5082">
              <w:rPr>
                <w:rFonts w:asciiTheme="minorHAnsi" w:hAnsiTheme="minorHAnsi" w:cstheme="minorHAnsi"/>
                <w:sz w:val="19"/>
                <w:szCs w:val="19"/>
              </w:rPr>
              <w:fldChar w:fldCharType="separate"/>
            </w:r>
            <w:r w:rsidRPr="004F3887">
              <w:rPr>
                <w:rFonts w:asciiTheme="minorHAnsi" w:hAnsiTheme="minorHAnsi" w:cstheme="minorHAnsi"/>
                <w:sz w:val="19"/>
                <w:szCs w:val="19"/>
              </w:rPr>
              <w:fldChar w:fldCharType="end"/>
            </w:r>
            <w:r w:rsidR="006D28BA" w:rsidRPr="004F3887">
              <w:rPr>
                <w:rFonts w:asciiTheme="minorHAnsi" w:hAnsiTheme="minorHAnsi" w:cstheme="minorHAnsi"/>
                <w:sz w:val="19"/>
                <w:szCs w:val="19"/>
              </w:rPr>
              <w:t xml:space="preserve"> No</w:t>
            </w:r>
          </w:p>
          <w:p w14:paraId="49965672" w14:textId="77777777" w:rsidR="006D28BA" w:rsidRPr="004F3887" w:rsidRDefault="00027A8C" w:rsidP="006D28BA">
            <w:pPr>
              <w:rPr>
                <w:rFonts w:asciiTheme="minorHAnsi" w:hAnsiTheme="minorHAnsi" w:cstheme="minorHAnsi"/>
                <w:sz w:val="19"/>
                <w:szCs w:val="19"/>
              </w:rPr>
            </w:pPr>
            <w:r w:rsidRPr="004F3887">
              <w:rPr>
                <w:rFonts w:asciiTheme="minorHAnsi" w:hAnsiTheme="minorHAnsi" w:cstheme="minorHAnsi"/>
                <w:sz w:val="19"/>
                <w:szCs w:val="19"/>
              </w:rPr>
              <w:fldChar w:fldCharType="begin">
                <w:ffData>
                  <w:name w:val="Check5"/>
                  <w:enabled/>
                  <w:calcOnExit w:val="0"/>
                  <w:checkBox>
                    <w:sizeAuto/>
                    <w:default w:val="0"/>
                  </w:checkBox>
                </w:ffData>
              </w:fldChar>
            </w:r>
            <w:r w:rsidR="006D28BA" w:rsidRPr="004F3887">
              <w:rPr>
                <w:rFonts w:asciiTheme="minorHAnsi" w:hAnsiTheme="minorHAnsi" w:cstheme="minorHAnsi"/>
                <w:sz w:val="19"/>
                <w:szCs w:val="19"/>
              </w:rPr>
              <w:instrText xml:space="preserve"> FORMCHECKBOX </w:instrText>
            </w:r>
            <w:r w:rsidR="003C5082">
              <w:rPr>
                <w:rFonts w:asciiTheme="minorHAnsi" w:hAnsiTheme="minorHAnsi" w:cstheme="minorHAnsi"/>
                <w:sz w:val="19"/>
                <w:szCs w:val="19"/>
              </w:rPr>
            </w:r>
            <w:r w:rsidR="003C5082">
              <w:rPr>
                <w:rFonts w:asciiTheme="minorHAnsi" w:hAnsiTheme="minorHAnsi" w:cstheme="minorHAnsi"/>
                <w:sz w:val="19"/>
                <w:szCs w:val="19"/>
              </w:rPr>
              <w:fldChar w:fldCharType="separate"/>
            </w:r>
            <w:r w:rsidRPr="004F3887">
              <w:rPr>
                <w:rFonts w:asciiTheme="minorHAnsi" w:hAnsiTheme="minorHAnsi" w:cstheme="minorHAnsi"/>
                <w:sz w:val="19"/>
                <w:szCs w:val="19"/>
              </w:rPr>
              <w:fldChar w:fldCharType="end"/>
            </w:r>
            <w:r w:rsidR="006D28BA" w:rsidRPr="004F3887">
              <w:rPr>
                <w:rFonts w:asciiTheme="minorHAnsi" w:hAnsiTheme="minorHAnsi" w:cstheme="minorHAnsi"/>
                <w:sz w:val="19"/>
                <w:szCs w:val="19"/>
              </w:rPr>
              <w:t xml:space="preserve"> N/A</w:t>
            </w:r>
          </w:p>
        </w:tc>
        <w:tc>
          <w:tcPr>
            <w:tcW w:w="2160" w:type="dxa"/>
            <w:shd w:val="clear" w:color="auto" w:fill="auto"/>
          </w:tcPr>
          <w:p w14:paraId="277F2F0E" w14:textId="77777777" w:rsidR="006D28BA" w:rsidRPr="004F3887" w:rsidRDefault="006D28BA" w:rsidP="006D28BA">
            <w:pPr>
              <w:rPr>
                <w:rFonts w:asciiTheme="minorHAnsi" w:hAnsiTheme="minorHAnsi" w:cstheme="minorHAnsi"/>
                <w:sz w:val="19"/>
                <w:szCs w:val="19"/>
              </w:rPr>
            </w:pPr>
          </w:p>
        </w:tc>
        <w:tc>
          <w:tcPr>
            <w:tcW w:w="4500" w:type="dxa"/>
            <w:shd w:val="clear" w:color="auto" w:fill="auto"/>
          </w:tcPr>
          <w:p w14:paraId="553CE52E" w14:textId="77777777" w:rsidR="006D28BA" w:rsidRPr="004F3887" w:rsidRDefault="006D28BA" w:rsidP="006D28BA">
            <w:pPr>
              <w:rPr>
                <w:rFonts w:asciiTheme="minorHAnsi" w:hAnsiTheme="minorHAnsi" w:cstheme="minorHAnsi"/>
                <w:sz w:val="19"/>
                <w:szCs w:val="19"/>
              </w:rPr>
            </w:pPr>
          </w:p>
        </w:tc>
      </w:tr>
      <w:tr w:rsidR="006D28BA" w:rsidRPr="004F3887" w14:paraId="4A29E5CB" w14:textId="77777777" w:rsidTr="007E2075">
        <w:tc>
          <w:tcPr>
            <w:tcW w:w="1980" w:type="dxa"/>
            <w:vMerge/>
            <w:tcBorders>
              <w:top w:val="single" w:sz="4" w:space="0" w:color="auto"/>
              <w:left w:val="single" w:sz="4" w:space="0" w:color="auto"/>
              <w:bottom w:val="single" w:sz="4" w:space="0" w:color="auto"/>
              <w:right w:val="single" w:sz="4" w:space="0" w:color="auto"/>
            </w:tcBorders>
            <w:shd w:val="clear" w:color="auto" w:fill="auto"/>
          </w:tcPr>
          <w:p w14:paraId="1EBE6ABD" w14:textId="77777777" w:rsidR="006D28BA" w:rsidRPr="004F3887" w:rsidRDefault="006D28BA" w:rsidP="006D28BA">
            <w:pPr>
              <w:rPr>
                <w:rFonts w:asciiTheme="minorHAnsi" w:hAnsiTheme="minorHAnsi" w:cstheme="minorHAnsi"/>
                <w:sz w:val="19"/>
                <w:szCs w:val="19"/>
              </w:rPr>
            </w:pPr>
          </w:p>
        </w:tc>
        <w:tc>
          <w:tcPr>
            <w:tcW w:w="4233" w:type="dxa"/>
            <w:tcBorders>
              <w:left w:val="single" w:sz="4" w:space="0" w:color="auto"/>
            </w:tcBorders>
            <w:shd w:val="clear" w:color="auto" w:fill="auto"/>
          </w:tcPr>
          <w:p w14:paraId="0A1198A0" w14:textId="77777777" w:rsidR="006D28BA" w:rsidRPr="004F3887" w:rsidRDefault="006D28BA" w:rsidP="006D28BA">
            <w:pPr>
              <w:rPr>
                <w:rFonts w:asciiTheme="minorHAnsi" w:hAnsiTheme="minorHAnsi" w:cstheme="minorHAnsi"/>
                <w:sz w:val="19"/>
                <w:szCs w:val="19"/>
              </w:rPr>
            </w:pPr>
            <w:r w:rsidRPr="004F3887">
              <w:rPr>
                <w:rFonts w:asciiTheme="minorHAnsi" w:hAnsiTheme="minorHAnsi" w:cstheme="minorHAnsi"/>
                <w:sz w:val="19"/>
                <w:szCs w:val="19"/>
              </w:rPr>
              <w:t>Susceptible to flooding</w:t>
            </w:r>
          </w:p>
        </w:tc>
        <w:tc>
          <w:tcPr>
            <w:tcW w:w="2247" w:type="dxa"/>
            <w:shd w:val="clear" w:color="auto" w:fill="auto"/>
          </w:tcPr>
          <w:p w14:paraId="6018DBEF" w14:textId="77777777" w:rsidR="006D28BA" w:rsidRPr="004F3887" w:rsidRDefault="00027A8C" w:rsidP="006D28BA">
            <w:pPr>
              <w:rPr>
                <w:rFonts w:asciiTheme="minorHAnsi" w:hAnsiTheme="minorHAnsi" w:cstheme="minorHAnsi"/>
                <w:sz w:val="19"/>
                <w:szCs w:val="19"/>
              </w:rPr>
            </w:pPr>
            <w:r w:rsidRPr="004F3887">
              <w:rPr>
                <w:rFonts w:asciiTheme="minorHAnsi" w:hAnsiTheme="minorHAnsi" w:cstheme="minorHAnsi"/>
                <w:sz w:val="19"/>
                <w:szCs w:val="19"/>
              </w:rPr>
              <w:fldChar w:fldCharType="begin">
                <w:ffData>
                  <w:name w:val="Check3"/>
                  <w:enabled/>
                  <w:calcOnExit w:val="0"/>
                  <w:checkBox>
                    <w:sizeAuto/>
                    <w:default w:val="0"/>
                  </w:checkBox>
                </w:ffData>
              </w:fldChar>
            </w:r>
            <w:r w:rsidR="006D28BA" w:rsidRPr="004F3887">
              <w:rPr>
                <w:rFonts w:asciiTheme="minorHAnsi" w:hAnsiTheme="minorHAnsi" w:cstheme="minorHAnsi"/>
                <w:sz w:val="19"/>
                <w:szCs w:val="19"/>
              </w:rPr>
              <w:instrText xml:space="preserve"> FORMCHECKBOX </w:instrText>
            </w:r>
            <w:r w:rsidR="003C5082">
              <w:rPr>
                <w:rFonts w:asciiTheme="minorHAnsi" w:hAnsiTheme="minorHAnsi" w:cstheme="minorHAnsi"/>
                <w:sz w:val="19"/>
                <w:szCs w:val="19"/>
              </w:rPr>
            </w:r>
            <w:r w:rsidR="003C5082">
              <w:rPr>
                <w:rFonts w:asciiTheme="minorHAnsi" w:hAnsiTheme="minorHAnsi" w:cstheme="minorHAnsi"/>
                <w:sz w:val="19"/>
                <w:szCs w:val="19"/>
              </w:rPr>
              <w:fldChar w:fldCharType="separate"/>
            </w:r>
            <w:r w:rsidRPr="004F3887">
              <w:rPr>
                <w:rFonts w:asciiTheme="minorHAnsi" w:hAnsiTheme="minorHAnsi" w:cstheme="minorHAnsi"/>
                <w:sz w:val="19"/>
                <w:szCs w:val="19"/>
              </w:rPr>
              <w:fldChar w:fldCharType="end"/>
            </w:r>
            <w:r w:rsidR="006D28BA" w:rsidRPr="004F3887">
              <w:rPr>
                <w:rFonts w:asciiTheme="minorHAnsi" w:hAnsiTheme="minorHAnsi" w:cstheme="minorHAnsi"/>
                <w:sz w:val="19"/>
                <w:szCs w:val="19"/>
              </w:rPr>
              <w:t xml:space="preserve"> Yes</w:t>
            </w:r>
          </w:p>
          <w:p w14:paraId="34BA474D" w14:textId="77777777" w:rsidR="006D28BA" w:rsidRPr="004F3887" w:rsidRDefault="00027A8C" w:rsidP="006D28BA">
            <w:pPr>
              <w:rPr>
                <w:rFonts w:asciiTheme="minorHAnsi" w:hAnsiTheme="minorHAnsi" w:cstheme="minorHAnsi"/>
                <w:sz w:val="19"/>
                <w:szCs w:val="19"/>
              </w:rPr>
            </w:pPr>
            <w:r w:rsidRPr="004F3887">
              <w:rPr>
                <w:rFonts w:asciiTheme="minorHAnsi" w:hAnsiTheme="minorHAnsi" w:cstheme="minorHAnsi"/>
                <w:sz w:val="19"/>
                <w:szCs w:val="19"/>
              </w:rPr>
              <w:fldChar w:fldCharType="begin">
                <w:ffData>
                  <w:name w:val="Check4"/>
                  <w:enabled/>
                  <w:calcOnExit w:val="0"/>
                  <w:checkBox>
                    <w:sizeAuto/>
                    <w:default w:val="0"/>
                  </w:checkBox>
                </w:ffData>
              </w:fldChar>
            </w:r>
            <w:r w:rsidR="006D28BA" w:rsidRPr="004F3887">
              <w:rPr>
                <w:rFonts w:asciiTheme="minorHAnsi" w:hAnsiTheme="minorHAnsi" w:cstheme="minorHAnsi"/>
                <w:sz w:val="19"/>
                <w:szCs w:val="19"/>
              </w:rPr>
              <w:instrText xml:space="preserve"> FORMCHECKBOX </w:instrText>
            </w:r>
            <w:r w:rsidR="003C5082">
              <w:rPr>
                <w:rFonts w:asciiTheme="minorHAnsi" w:hAnsiTheme="minorHAnsi" w:cstheme="minorHAnsi"/>
                <w:sz w:val="19"/>
                <w:szCs w:val="19"/>
              </w:rPr>
            </w:r>
            <w:r w:rsidR="003C5082">
              <w:rPr>
                <w:rFonts w:asciiTheme="minorHAnsi" w:hAnsiTheme="minorHAnsi" w:cstheme="minorHAnsi"/>
                <w:sz w:val="19"/>
                <w:szCs w:val="19"/>
              </w:rPr>
              <w:fldChar w:fldCharType="separate"/>
            </w:r>
            <w:r w:rsidRPr="004F3887">
              <w:rPr>
                <w:rFonts w:asciiTheme="minorHAnsi" w:hAnsiTheme="minorHAnsi" w:cstheme="minorHAnsi"/>
                <w:sz w:val="19"/>
                <w:szCs w:val="19"/>
              </w:rPr>
              <w:fldChar w:fldCharType="end"/>
            </w:r>
            <w:r w:rsidR="006D28BA" w:rsidRPr="004F3887">
              <w:rPr>
                <w:rFonts w:asciiTheme="minorHAnsi" w:hAnsiTheme="minorHAnsi" w:cstheme="minorHAnsi"/>
                <w:sz w:val="19"/>
                <w:szCs w:val="19"/>
              </w:rPr>
              <w:t xml:space="preserve"> No</w:t>
            </w:r>
          </w:p>
          <w:p w14:paraId="694E28E4" w14:textId="77777777" w:rsidR="006D28BA" w:rsidRPr="004F3887" w:rsidRDefault="00027A8C" w:rsidP="006D28BA">
            <w:pPr>
              <w:rPr>
                <w:rFonts w:asciiTheme="minorHAnsi" w:hAnsiTheme="minorHAnsi" w:cstheme="minorHAnsi"/>
                <w:sz w:val="19"/>
                <w:szCs w:val="19"/>
              </w:rPr>
            </w:pPr>
            <w:r w:rsidRPr="004F3887">
              <w:rPr>
                <w:rFonts w:asciiTheme="minorHAnsi" w:hAnsiTheme="minorHAnsi" w:cstheme="minorHAnsi"/>
                <w:sz w:val="19"/>
                <w:szCs w:val="19"/>
              </w:rPr>
              <w:fldChar w:fldCharType="begin">
                <w:ffData>
                  <w:name w:val="Check5"/>
                  <w:enabled/>
                  <w:calcOnExit w:val="0"/>
                  <w:checkBox>
                    <w:sizeAuto/>
                    <w:default w:val="0"/>
                  </w:checkBox>
                </w:ffData>
              </w:fldChar>
            </w:r>
            <w:r w:rsidR="006D28BA" w:rsidRPr="004F3887">
              <w:rPr>
                <w:rFonts w:asciiTheme="minorHAnsi" w:hAnsiTheme="minorHAnsi" w:cstheme="minorHAnsi"/>
                <w:sz w:val="19"/>
                <w:szCs w:val="19"/>
              </w:rPr>
              <w:instrText xml:space="preserve"> FORMCHECKBOX </w:instrText>
            </w:r>
            <w:r w:rsidR="003C5082">
              <w:rPr>
                <w:rFonts w:asciiTheme="minorHAnsi" w:hAnsiTheme="minorHAnsi" w:cstheme="minorHAnsi"/>
                <w:sz w:val="19"/>
                <w:szCs w:val="19"/>
              </w:rPr>
            </w:r>
            <w:r w:rsidR="003C5082">
              <w:rPr>
                <w:rFonts w:asciiTheme="minorHAnsi" w:hAnsiTheme="minorHAnsi" w:cstheme="minorHAnsi"/>
                <w:sz w:val="19"/>
                <w:szCs w:val="19"/>
              </w:rPr>
              <w:fldChar w:fldCharType="separate"/>
            </w:r>
            <w:r w:rsidRPr="004F3887">
              <w:rPr>
                <w:rFonts w:asciiTheme="minorHAnsi" w:hAnsiTheme="minorHAnsi" w:cstheme="minorHAnsi"/>
                <w:sz w:val="19"/>
                <w:szCs w:val="19"/>
              </w:rPr>
              <w:fldChar w:fldCharType="end"/>
            </w:r>
            <w:r w:rsidR="006D28BA" w:rsidRPr="004F3887">
              <w:rPr>
                <w:rFonts w:asciiTheme="minorHAnsi" w:hAnsiTheme="minorHAnsi" w:cstheme="minorHAnsi"/>
                <w:sz w:val="19"/>
                <w:szCs w:val="19"/>
              </w:rPr>
              <w:t xml:space="preserve"> N/A</w:t>
            </w:r>
          </w:p>
        </w:tc>
        <w:tc>
          <w:tcPr>
            <w:tcW w:w="2160" w:type="dxa"/>
            <w:shd w:val="clear" w:color="auto" w:fill="auto"/>
          </w:tcPr>
          <w:p w14:paraId="76839D73" w14:textId="77777777" w:rsidR="006D28BA" w:rsidRPr="004F3887" w:rsidRDefault="006D28BA" w:rsidP="006D28BA">
            <w:pPr>
              <w:rPr>
                <w:rFonts w:asciiTheme="minorHAnsi" w:hAnsiTheme="minorHAnsi" w:cstheme="minorHAnsi"/>
                <w:sz w:val="19"/>
                <w:szCs w:val="19"/>
              </w:rPr>
            </w:pPr>
          </w:p>
        </w:tc>
        <w:tc>
          <w:tcPr>
            <w:tcW w:w="4500" w:type="dxa"/>
            <w:shd w:val="clear" w:color="auto" w:fill="auto"/>
          </w:tcPr>
          <w:p w14:paraId="323C30D3" w14:textId="77777777" w:rsidR="006D28BA" w:rsidRPr="004F3887" w:rsidRDefault="006D28BA" w:rsidP="006D28BA">
            <w:pPr>
              <w:rPr>
                <w:rFonts w:asciiTheme="minorHAnsi" w:hAnsiTheme="minorHAnsi" w:cstheme="minorHAnsi"/>
                <w:sz w:val="19"/>
                <w:szCs w:val="19"/>
              </w:rPr>
            </w:pPr>
          </w:p>
        </w:tc>
      </w:tr>
      <w:tr w:rsidR="006D28BA" w:rsidRPr="004F3887" w14:paraId="174DFAF3" w14:textId="77777777" w:rsidTr="007E2075">
        <w:tc>
          <w:tcPr>
            <w:tcW w:w="1980" w:type="dxa"/>
            <w:vMerge/>
            <w:tcBorders>
              <w:top w:val="single" w:sz="4" w:space="0" w:color="auto"/>
              <w:left w:val="single" w:sz="4" w:space="0" w:color="auto"/>
              <w:bottom w:val="single" w:sz="4" w:space="0" w:color="auto"/>
              <w:right w:val="single" w:sz="4" w:space="0" w:color="auto"/>
            </w:tcBorders>
            <w:shd w:val="clear" w:color="auto" w:fill="auto"/>
          </w:tcPr>
          <w:p w14:paraId="4461801A" w14:textId="77777777" w:rsidR="006D28BA" w:rsidRPr="004F3887" w:rsidRDefault="006D28BA" w:rsidP="006D28BA">
            <w:pPr>
              <w:rPr>
                <w:rFonts w:asciiTheme="minorHAnsi" w:hAnsiTheme="minorHAnsi" w:cstheme="minorHAnsi"/>
                <w:sz w:val="19"/>
                <w:szCs w:val="19"/>
              </w:rPr>
            </w:pPr>
          </w:p>
        </w:tc>
        <w:tc>
          <w:tcPr>
            <w:tcW w:w="4233" w:type="dxa"/>
            <w:tcBorders>
              <w:left w:val="single" w:sz="4" w:space="0" w:color="auto"/>
            </w:tcBorders>
            <w:shd w:val="clear" w:color="auto" w:fill="auto"/>
          </w:tcPr>
          <w:p w14:paraId="6B7C39BD" w14:textId="77777777" w:rsidR="006D28BA" w:rsidRPr="004F3887" w:rsidRDefault="006D28BA" w:rsidP="006D28BA">
            <w:pPr>
              <w:rPr>
                <w:rFonts w:asciiTheme="minorHAnsi" w:hAnsiTheme="minorHAnsi" w:cstheme="minorHAnsi"/>
                <w:sz w:val="19"/>
                <w:szCs w:val="19"/>
              </w:rPr>
            </w:pPr>
            <w:r w:rsidRPr="004F3887">
              <w:rPr>
                <w:rFonts w:asciiTheme="minorHAnsi" w:hAnsiTheme="minorHAnsi" w:cstheme="minorHAnsi"/>
                <w:sz w:val="19"/>
                <w:szCs w:val="19"/>
              </w:rPr>
              <w:t>Landfill</w:t>
            </w:r>
          </w:p>
        </w:tc>
        <w:tc>
          <w:tcPr>
            <w:tcW w:w="2247" w:type="dxa"/>
            <w:shd w:val="clear" w:color="auto" w:fill="auto"/>
          </w:tcPr>
          <w:p w14:paraId="17BFEEC4" w14:textId="77777777" w:rsidR="006D28BA" w:rsidRPr="004F3887" w:rsidRDefault="00027A8C" w:rsidP="006D28BA">
            <w:pPr>
              <w:rPr>
                <w:rFonts w:asciiTheme="minorHAnsi" w:hAnsiTheme="minorHAnsi" w:cstheme="minorHAnsi"/>
                <w:sz w:val="19"/>
                <w:szCs w:val="19"/>
              </w:rPr>
            </w:pPr>
            <w:r w:rsidRPr="004F3887">
              <w:rPr>
                <w:rFonts w:asciiTheme="minorHAnsi" w:hAnsiTheme="minorHAnsi" w:cstheme="minorHAnsi"/>
                <w:sz w:val="19"/>
                <w:szCs w:val="19"/>
              </w:rPr>
              <w:fldChar w:fldCharType="begin">
                <w:ffData>
                  <w:name w:val="Check3"/>
                  <w:enabled/>
                  <w:calcOnExit w:val="0"/>
                  <w:checkBox>
                    <w:sizeAuto/>
                    <w:default w:val="0"/>
                  </w:checkBox>
                </w:ffData>
              </w:fldChar>
            </w:r>
            <w:r w:rsidR="006D28BA" w:rsidRPr="004F3887">
              <w:rPr>
                <w:rFonts w:asciiTheme="minorHAnsi" w:hAnsiTheme="minorHAnsi" w:cstheme="minorHAnsi"/>
                <w:sz w:val="19"/>
                <w:szCs w:val="19"/>
              </w:rPr>
              <w:instrText xml:space="preserve"> FORMCHECKBOX </w:instrText>
            </w:r>
            <w:r w:rsidR="003C5082">
              <w:rPr>
                <w:rFonts w:asciiTheme="minorHAnsi" w:hAnsiTheme="minorHAnsi" w:cstheme="minorHAnsi"/>
                <w:sz w:val="19"/>
                <w:szCs w:val="19"/>
              </w:rPr>
            </w:r>
            <w:r w:rsidR="003C5082">
              <w:rPr>
                <w:rFonts w:asciiTheme="minorHAnsi" w:hAnsiTheme="minorHAnsi" w:cstheme="minorHAnsi"/>
                <w:sz w:val="19"/>
                <w:szCs w:val="19"/>
              </w:rPr>
              <w:fldChar w:fldCharType="separate"/>
            </w:r>
            <w:r w:rsidRPr="004F3887">
              <w:rPr>
                <w:rFonts w:asciiTheme="minorHAnsi" w:hAnsiTheme="minorHAnsi" w:cstheme="minorHAnsi"/>
                <w:sz w:val="19"/>
                <w:szCs w:val="19"/>
              </w:rPr>
              <w:fldChar w:fldCharType="end"/>
            </w:r>
            <w:r w:rsidR="006D28BA" w:rsidRPr="004F3887">
              <w:rPr>
                <w:rFonts w:asciiTheme="minorHAnsi" w:hAnsiTheme="minorHAnsi" w:cstheme="minorHAnsi"/>
                <w:sz w:val="19"/>
                <w:szCs w:val="19"/>
              </w:rPr>
              <w:t xml:space="preserve"> Yes</w:t>
            </w:r>
          </w:p>
          <w:p w14:paraId="39378648" w14:textId="77777777" w:rsidR="006D28BA" w:rsidRPr="004F3887" w:rsidRDefault="00027A8C" w:rsidP="006D28BA">
            <w:pPr>
              <w:rPr>
                <w:rFonts w:asciiTheme="minorHAnsi" w:hAnsiTheme="minorHAnsi" w:cstheme="minorHAnsi"/>
                <w:sz w:val="19"/>
                <w:szCs w:val="19"/>
              </w:rPr>
            </w:pPr>
            <w:r w:rsidRPr="004F3887">
              <w:rPr>
                <w:rFonts w:asciiTheme="minorHAnsi" w:hAnsiTheme="minorHAnsi" w:cstheme="minorHAnsi"/>
                <w:sz w:val="19"/>
                <w:szCs w:val="19"/>
              </w:rPr>
              <w:fldChar w:fldCharType="begin">
                <w:ffData>
                  <w:name w:val="Check4"/>
                  <w:enabled/>
                  <w:calcOnExit w:val="0"/>
                  <w:checkBox>
                    <w:sizeAuto/>
                    <w:default w:val="0"/>
                  </w:checkBox>
                </w:ffData>
              </w:fldChar>
            </w:r>
            <w:r w:rsidR="006D28BA" w:rsidRPr="004F3887">
              <w:rPr>
                <w:rFonts w:asciiTheme="minorHAnsi" w:hAnsiTheme="minorHAnsi" w:cstheme="minorHAnsi"/>
                <w:sz w:val="19"/>
                <w:szCs w:val="19"/>
              </w:rPr>
              <w:instrText xml:space="preserve"> FORMCHECKBOX </w:instrText>
            </w:r>
            <w:r w:rsidR="003C5082">
              <w:rPr>
                <w:rFonts w:asciiTheme="minorHAnsi" w:hAnsiTheme="minorHAnsi" w:cstheme="minorHAnsi"/>
                <w:sz w:val="19"/>
                <w:szCs w:val="19"/>
              </w:rPr>
            </w:r>
            <w:r w:rsidR="003C5082">
              <w:rPr>
                <w:rFonts w:asciiTheme="minorHAnsi" w:hAnsiTheme="minorHAnsi" w:cstheme="minorHAnsi"/>
                <w:sz w:val="19"/>
                <w:szCs w:val="19"/>
              </w:rPr>
              <w:fldChar w:fldCharType="separate"/>
            </w:r>
            <w:r w:rsidRPr="004F3887">
              <w:rPr>
                <w:rFonts w:asciiTheme="minorHAnsi" w:hAnsiTheme="minorHAnsi" w:cstheme="minorHAnsi"/>
                <w:sz w:val="19"/>
                <w:szCs w:val="19"/>
              </w:rPr>
              <w:fldChar w:fldCharType="end"/>
            </w:r>
            <w:r w:rsidR="006D28BA" w:rsidRPr="004F3887">
              <w:rPr>
                <w:rFonts w:asciiTheme="minorHAnsi" w:hAnsiTheme="minorHAnsi" w:cstheme="minorHAnsi"/>
                <w:sz w:val="19"/>
                <w:szCs w:val="19"/>
              </w:rPr>
              <w:t xml:space="preserve"> No</w:t>
            </w:r>
          </w:p>
          <w:p w14:paraId="22275106" w14:textId="77777777" w:rsidR="006D28BA" w:rsidRPr="004F3887" w:rsidRDefault="00027A8C" w:rsidP="006D28BA">
            <w:pPr>
              <w:rPr>
                <w:rFonts w:asciiTheme="minorHAnsi" w:hAnsiTheme="minorHAnsi" w:cstheme="minorHAnsi"/>
                <w:sz w:val="19"/>
                <w:szCs w:val="19"/>
              </w:rPr>
            </w:pPr>
            <w:r w:rsidRPr="004F3887">
              <w:rPr>
                <w:rFonts w:asciiTheme="minorHAnsi" w:hAnsiTheme="minorHAnsi" w:cstheme="minorHAnsi"/>
                <w:sz w:val="19"/>
                <w:szCs w:val="19"/>
              </w:rPr>
              <w:fldChar w:fldCharType="begin">
                <w:ffData>
                  <w:name w:val="Check5"/>
                  <w:enabled/>
                  <w:calcOnExit w:val="0"/>
                  <w:checkBox>
                    <w:sizeAuto/>
                    <w:default w:val="0"/>
                  </w:checkBox>
                </w:ffData>
              </w:fldChar>
            </w:r>
            <w:r w:rsidR="006D28BA" w:rsidRPr="004F3887">
              <w:rPr>
                <w:rFonts w:asciiTheme="minorHAnsi" w:hAnsiTheme="minorHAnsi" w:cstheme="minorHAnsi"/>
                <w:sz w:val="19"/>
                <w:szCs w:val="19"/>
              </w:rPr>
              <w:instrText xml:space="preserve"> FORMCHECKBOX </w:instrText>
            </w:r>
            <w:r w:rsidR="003C5082">
              <w:rPr>
                <w:rFonts w:asciiTheme="minorHAnsi" w:hAnsiTheme="minorHAnsi" w:cstheme="minorHAnsi"/>
                <w:sz w:val="19"/>
                <w:szCs w:val="19"/>
              </w:rPr>
            </w:r>
            <w:r w:rsidR="003C5082">
              <w:rPr>
                <w:rFonts w:asciiTheme="minorHAnsi" w:hAnsiTheme="minorHAnsi" w:cstheme="minorHAnsi"/>
                <w:sz w:val="19"/>
                <w:szCs w:val="19"/>
              </w:rPr>
              <w:fldChar w:fldCharType="separate"/>
            </w:r>
            <w:r w:rsidRPr="004F3887">
              <w:rPr>
                <w:rFonts w:asciiTheme="minorHAnsi" w:hAnsiTheme="minorHAnsi" w:cstheme="minorHAnsi"/>
                <w:sz w:val="19"/>
                <w:szCs w:val="19"/>
              </w:rPr>
              <w:fldChar w:fldCharType="end"/>
            </w:r>
            <w:r w:rsidR="006D28BA" w:rsidRPr="004F3887">
              <w:rPr>
                <w:rFonts w:asciiTheme="minorHAnsi" w:hAnsiTheme="minorHAnsi" w:cstheme="minorHAnsi"/>
                <w:sz w:val="19"/>
                <w:szCs w:val="19"/>
              </w:rPr>
              <w:t xml:space="preserve"> N/A</w:t>
            </w:r>
          </w:p>
        </w:tc>
        <w:tc>
          <w:tcPr>
            <w:tcW w:w="2160" w:type="dxa"/>
            <w:shd w:val="clear" w:color="auto" w:fill="auto"/>
          </w:tcPr>
          <w:p w14:paraId="595C16FD" w14:textId="77777777" w:rsidR="006D28BA" w:rsidRPr="004F3887" w:rsidRDefault="006D28BA" w:rsidP="006D28BA">
            <w:pPr>
              <w:rPr>
                <w:rFonts w:asciiTheme="minorHAnsi" w:hAnsiTheme="minorHAnsi" w:cstheme="minorHAnsi"/>
                <w:sz w:val="19"/>
                <w:szCs w:val="19"/>
              </w:rPr>
            </w:pPr>
          </w:p>
        </w:tc>
        <w:tc>
          <w:tcPr>
            <w:tcW w:w="4500" w:type="dxa"/>
            <w:shd w:val="clear" w:color="auto" w:fill="auto"/>
          </w:tcPr>
          <w:p w14:paraId="3CEAD083" w14:textId="77777777" w:rsidR="006D28BA" w:rsidRPr="004F3887" w:rsidRDefault="006D28BA" w:rsidP="006D28BA">
            <w:pPr>
              <w:rPr>
                <w:rFonts w:asciiTheme="minorHAnsi" w:hAnsiTheme="minorHAnsi" w:cstheme="minorHAnsi"/>
                <w:sz w:val="19"/>
                <w:szCs w:val="19"/>
              </w:rPr>
            </w:pPr>
          </w:p>
        </w:tc>
      </w:tr>
      <w:tr w:rsidR="006D28BA" w:rsidRPr="004F3887" w14:paraId="099E4585" w14:textId="77777777" w:rsidTr="007E2075">
        <w:tc>
          <w:tcPr>
            <w:tcW w:w="1980" w:type="dxa"/>
            <w:vMerge/>
            <w:tcBorders>
              <w:top w:val="single" w:sz="4" w:space="0" w:color="auto"/>
              <w:left w:val="single" w:sz="4" w:space="0" w:color="auto"/>
              <w:bottom w:val="single" w:sz="4" w:space="0" w:color="auto"/>
              <w:right w:val="single" w:sz="4" w:space="0" w:color="auto"/>
            </w:tcBorders>
            <w:shd w:val="clear" w:color="auto" w:fill="auto"/>
          </w:tcPr>
          <w:p w14:paraId="25A0E916" w14:textId="77777777" w:rsidR="006D28BA" w:rsidRPr="004F3887" w:rsidRDefault="006D28BA" w:rsidP="006D28BA">
            <w:pPr>
              <w:rPr>
                <w:rFonts w:asciiTheme="minorHAnsi" w:hAnsiTheme="minorHAnsi" w:cstheme="minorHAnsi"/>
                <w:sz w:val="19"/>
                <w:szCs w:val="19"/>
              </w:rPr>
            </w:pPr>
          </w:p>
        </w:tc>
        <w:tc>
          <w:tcPr>
            <w:tcW w:w="4233" w:type="dxa"/>
            <w:tcBorders>
              <w:left w:val="single" w:sz="4" w:space="0" w:color="auto"/>
              <w:bottom w:val="single" w:sz="4" w:space="0" w:color="auto"/>
            </w:tcBorders>
            <w:shd w:val="clear" w:color="auto" w:fill="auto"/>
          </w:tcPr>
          <w:p w14:paraId="291ABC4C" w14:textId="77777777" w:rsidR="006D28BA" w:rsidRPr="004F3887" w:rsidRDefault="006D28BA" w:rsidP="006D28BA">
            <w:pPr>
              <w:rPr>
                <w:rFonts w:asciiTheme="minorHAnsi" w:hAnsiTheme="minorHAnsi" w:cstheme="minorHAnsi"/>
                <w:sz w:val="19"/>
                <w:szCs w:val="19"/>
              </w:rPr>
            </w:pPr>
            <w:r w:rsidRPr="004F3887">
              <w:rPr>
                <w:rFonts w:asciiTheme="minorHAnsi" w:hAnsiTheme="minorHAnsi" w:cstheme="minorHAnsi"/>
                <w:sz w:val="19"/>
                <w:szCs w:val="19"/>
              </w:rPr>
              <w:t>Susceptible to seismic activities</w:t>
            </w:r>
          </w:p>
        </w:tc>
        <w:tc>
          <w:tcPr>
            <w:tcW w:w="2247" w:type="dxa"/>
            <w:tcBorders>
              <w:bottom w:val="single" w:sz="4" w:space="0" w:color="auto"/>
            </w:tcBorders>
            <w:shd w:val="clear" w:color="auto" w:fill="auto"/>
          </w:tcPr>
          <w:p w14:paraId="01B67825" w14:textId="77777777" w:rsidR="006D28BA" w:rsidRPr="004F3887" w:rsidRDefault="00027A8C" w:rsidP="006D28BA">
            <w:pPr>
              <w:rPr>
                <w:rFonts w:asciiTheme="minorHAnsi" w:hAnsiTheme="minorHAnsi" w:cstheme="minorHAnsi"/>
                <w:sz w:val="19"/>
                <w:szCs w:val="19"/>
              </w:rPr>
            </w:pPr>
            <w:r w:rsidRPr="004F3887">
              <w:rPr>
                <w:rFonts w:asciiTheme="minorHAnsi" w:hAnsiTheme="minorHAnsi" w:cstheme="minorHAnsi"/>
                <w:sz w:val="19"/>
                <w:szCs w:val="19"/>
              </w:rPr>
              <w:fldChar w:fldCharType="begin">
                <w:ffData>
                  <w:name w:val="Check3"/>
                  <w:enabled/>
                  <w:calcOnExit w:val="0"/>
                  <w:checkBox>
                    <w:sizeAuto/>
                    <w:default w:val="0"/>
                  </w:checkBox>
                </w:ffData>
              </w:fldChar>
            </w:r>
            <w:r w:rsidR="006D28BA" w:rsidRPr="004F3887">
              <w:rPr>
                <w:rFonts w:asciiTheme="minorHAnsi" w:hAnsiTheme="minorHAnsi" w:cstheme="minorHAnsi"/>
                <w:sz w:val="19"/>
                <w:szCs w:val="19"/>
              </w:rPr>
              <w:instrText xml:space="preserve"> FORMCHECKBOX </w:instrText>
            </w:r>
            <w:r w:rsidR="003C5082">
              <w:rPr>
                <w:rFonts w:asciiTheme="minorHAnsi" w:hAnsiTheme="minorHAnsi" w:cstheme="minorHAnsi"/>
                <w:sz w:val="19"/>
                <w:szCs w:val="19"/>
              </w:rPr>
            </w:r>
            <w:r w:rsidR="003C5082">
              <w:rPr>
                <w:rFonts w:asciiTheme="minorHAnsi" w:hAnsiTheme="minorHAnsi" w:cstheme="minorHAnsi"/>
                <w:sz w:val="19"/>
                <w:szCs w:val="19"/>
              </w:rPr>
              <w:fldChar w:fldCharType="separate"/>
            </w:r>
            <w:r w:rsidRPr="004F3887">
              <w:rPr>
                <w:rFonts w:asciiTheme="minorHAnsi" w:hAnsiTheme="minorHAnsi" w:cstheme="minorHAnsi"/>
                <w:sz w:val="19"/>
                <w:szCs w:val="19"/>
              </w:rPr>
              <w:fldChar w:fldCharType="end"/>
            </w:r>
            <w:r w:rsidR="006D28BA" w:rsidRPr="004F3887">
              <w:rPr>
                <w:rFonts w:asciiTheme="minorHAnsi" w:hAnsiTheme="minorHAnsi" w:cstheme="minorHAnsi"/>
                <w:sz w:val="19"/>
                <w:szCs w:val="19"/>
              </w:rPr>
              <w:t xml:space="preserve"> Yes</w:t>
            </w:r>
          </w:p>
          <w:p w14:paraId="502BD053" w14:textId="77777777" w:rsidR="006D28BA" w:rsidRPr="004F3887" w:rsidRDefault="00027A8C" w:rsidP="006D28BA">
            <w:pPr>
              <w:rPr>
                <w:rFonts w:asciiTheme="minorHAnsi" w:hAnsiTheme="minorHAnsi" w:cstheme="minorHAnsi"/>
                <w:sz w:val="19"/>
                <w:szCs w:val="19"/>
              </w:rPr>
            </w:pPr>
            <w:r w:rsidRPr="004F3887">
              <w:rPr>
                <w:rFonts w:asciiTheme="minorHAnsi" w:hAnsiTheme="minorHAnsi" w:cstheme="minorHAnsi"/>
                <w:sz w:val="19"/>
                <w:szCs w:val="19"/>
              </w:rPr>
              <w:fldChar w:fldCharType="begin">
                <w:ffData>
                  <w:name w:val="Check4"/>
                  <w:enabled/>
                  <w:calcOnExit w:val="0"/>
                  <w:checkBox>
                    <w:sizeAuto/>
                    <w:default w:val="0"/>
                  </w:checkBox>
                </w:ffData>
              </w:fldChar>
            </w:r>
            <w:r w:rsidR="006D28BA" w:rsidRPr="004F3887">
              <w:rPr>
                <w:rFonts w:asciiTheme="minorHAnsi" w:hAnsiTheme="minorHAnsi" w:cstheme="minorHAnsi"/>
                <w:sz w:val="19"/>
                <w:szCs w:val="19"/>
              </w:rPr>
              <w:instrText xml:space="preserve"> FORMCHECKBOX </w:instrText>
            </w:r>
            <w:r w:rsidR="003C5082">
              <w:rPr>
                <w:rFonts w:asciiTheme="minorHAnsi" w:hAnsiTheme="minorHAnsi" w:cstheme="minorHAnsi"/>
                <w:sz w:val="19"/>
                <w:szCs w:val="19"/>
              </w:rPr>
            </w:r>
            <w:r w:rsidR="003C5082">
              <w:rPr>
                <w:rFonts w:asciiTheme="minorHAnsi" w:hAnsiTheme="minorHAnsi" w:cstheme="minorHAnsi"/>
                <w:sz w:val="19"/>
                <w:szCs w:val="19"/>
              </w:rPr>
              <w:fldChar w:fldCharType="separate"/>
            </w:r>
            <w:r w:rsidRPr="004F3887">
              <w:rPr>
                <w:rFonts w:asciiTheme="minorHAnsi" w:hAnsiTheme="minorHAnsi" w:cstheme="minorHAnsi"/>
                <w:sz w:val="19"/>
                <w:szCs w:val="19"/>
              </w:rPr>
              <w:fldChar w:fldCharType="end"/>
            </w:r>
            <w:r w:rsidR="006D28BA" w:rsidRPr="004F3887">
              <w:rPr>
                <w:rFonts w:asciiTheme="minorHAnsi" w:hAnsiTheme="minorHAnsi" w:cstheme="minorHAnsi"/>
                <w:sz w:val="19"/>
                <w:szCs w:val="19"/>
              </w:rPr>
              <w:t xml:space="preserve"> No</w:t>
            </w:r>
          </w:p>
          <w:p w14:paraId="3BE3D26D" w14:textId="77777777" w:rsidR="006D28BA" w:rsidRPr="004F3887" w:rsidRDefault="00027A8C" w:rsidP="006D28BA">
            <w:pPr>
              <w:rPr>
                <w:rFonts w:asciiTheme="minorHAnsi" w:hAnsiTheme="minorHAnsi" w:cstheme="minorHAnsi"/>
                <w:sz w:val="19"/>
                <w:szCs w:val="19"/>
              </w:rPr>
            </w:pPr>
            <w:r w:rsidRPr="004F3887">
              <w:rPr>
                <w:rFonts w:asciiTheme="minorHAnsi" w:hAnsiTheme="minorHAnsi" w:cstheme="minorHAnsi"/>
                <w:sz w:val="19"/>
                <w:szCs w:val="19"/>
              </w:rPr>
              <w:fldChar w:fldCharType="begin">
                <w:ffData>
                  <w:name w:val="Check5"/>
                  <w:enabled/>
                  <w:calcOnExit w:val="0"/>
                  <w:checkBox>
                    <w:sizeAuto/>
                    <w:default w:val="0"/>
                  </w:checkBox>
                </w:ffData>
              </w:fldChar>
            </w:r>
            <w:r w:rsidR="006D28BA" w:rsidRPr="004F3887">
              <w:rPr>
                <w:rFonts w:asciiTheme="minorHAnsi" w:hAnsiTheme="minorHAnsi" w:cstheme="minorHAnsi"/>
                <w:sz w:val="19"/>
                <w:szCs w:val="19"/>
              </w:rPr>
              <w:instrText xml:space="preserve"> FORMCHECKBOX </w:instrText>
            </w:r>
            <w:r w:rsidR="003C5082">
              <w:rPr>
                <w:rFonts w:asciiTheme="minorHAnsi" w:hAnsiTheme="minorHAnsi" w:cstheme="minorHAnsi"/>
                <w:sz w:val="19"/>
                <w:szCs w:val="19"/>
              </w:rPr>
            </w:r>
            <w:r w:rsidR="003C5082">
              <w:rPr>
                <w:rFonts w:asciiTheme="minorHAnsi" w:hAnsiTheme="minorHAnsi" w:cstheme="minorHAnsi"/>
                <w:sz w:val="19"/>
                <w:szCs w:val="19"/>
              </w:rPr>
              <w:fldChar w:fldCharType="separate"/>
            </w:r>
            <w:r w:rsidRPr="004F3887">
              <w:rPr>
                <w:rFonts w:asciiTheme="minorHAnsi" w:hAnsiTheme="minorHAnsi" w:cstheme="minorHAnsi"/>
                <w:sz w:val="19"/>
                <w:szCs w:val="19"/>
              </w:rPr>
              <w:fldChar w:fldCharType="end"/>
            </w:r>
            <w:r w:rsidR="006D28BA" w:rsidRPr="004F3887">
              <w:rPr>
                <w:rFonts w:asciiTheme="minorHAnsi" w:hAnsiTheme="minorHAnsi" w:cstheme="minorHAnsi"/>
                <w:sz w:val="19"/>
                <w:szCs w:val="19"/>
              </w:rPr>
              <w:t xml:space="preserve"> N/A</w:t>
            </w:r>
          </w:p>
        </w:tc>
        <w:tc>
          <w:tcPr>
            <w:tcW w:w="2160" w:type="dxa"/>
            <w:tcBorders>
              <w:bottom w:val="single" w:sz="4" w:space="0" w:color="auto"/>
            </w:tcBorders>
            <w:shd w:val="clear" w:color="auto" w:fill="auto"/>
          </w:tcPr>
          <w:p w14:paraId="2E0C7B03" w14:textId="77777777" w:rsidR="006D28BA" w:rsidRPr="004F3887" w:rsidRDefault="006D28BA" w:rsidP="006D28BA">
            <w:pPr>
              <w:rPr>
                <w:rFonts w:asciiTheme="minorHAnsi" w:hAnsiTheme="minorHAnsi" w:cstheme="minorHAnsi"/>
                <w:sz w:val="19"/>
                <w:szCs w:val="19"/>
              </w:rPr>
            </w:pPr>
          </w:p>
        </w:tc>
        <w:tc>
          <w:tcPr>
            <w:tcW w:w="4500" w:type="dxa"/>
            <w:tcBorders>
              <w:bottom w:val="single" w:sz="4" w:space="0" w:color="auto"/>
            </w:tcBorders>
            <w:shd w:val="clear" w:color="auto" w:fill="auto"/>
          </w:tcPr>
          <w:p w14:paraId="2FD7ECA5" w14:textId="77777777" w:rsidR="006D28BA" w:rsidRPr="004F3887" w:rsidRDefault="006D28BA" w:rsidP="006D28BA">
            <w:pPr>
              <w:rPr>
                <w:rFonts w:asciiTheme="minorHAnsi" w:hAnsiTheme="minorHAnsi" w:cstheme="minorHAnsi"/>
                <w:sz w:val="19"/>
                <w:szCs w:val="19"/>
              </w:rPr>
            </w:pPr>
          </w:p>
        </w:tc>
      </w:tr>
      <w:tr w:rsidR="006D28BA" w:rsidRPr="004F3887" w14:paraId="78BCB6E6" w14:textId="77777777" w:rsidTr="004F3887">
        <w:tc>
          <w:tcPr>
            <w:tcW w:w="1980" w:type="dxa"/>
            <w:vMerge w:val="restart"/>
            <w:tcBorders>
              <w:top w:val="single" w:sz="4" w:space="0" w:color="auto"/>
            </w:tcBorders>
            <w:shd w:val="clear" w:color="auto" w:fill="FFFFFF" w:themeFill="background1"/>
            <w:vAlign w:val="center"/>
          </w:tcPr>
          <w:p w14:paraId="17DDAF0C" w14:textId="77777777" w:rsidR="006D28BA" w:rsidRPr="004F3887" w:rsidRDefault="006D28BA" w:rsidP="006D28BA">
            <w:pPr>
              <w:rPr>
                <w:rFonts w:asciiTheme="minorHAnsi" w:hAnsiTheme="minorHAnsi" w:cstheme="minorHAnsi"/>
                <w:sz w:val="19"/>
                <w:szCs w:val="19"/>
              </w:rPr>
            </w:pPr>
            <w:r w:rsidRPr="004F3887">
              <w:rPr>
                <w:rFonts w:asciiTheme="minorHAnsi" w:hAnsiTheme="minorHAnsi" w:cstheme="minorHAnsi"/>
                <w:sz w:val="19"/>
                <w:szCs w:val="19"/>
              </w:rPr>
              <w:t>Existing infrastructure</w:t>
            </w:r>
          </w:p>
        </w:tc>
        <w:tc>
          <w:tcPr>
            <w:tcW w:w="4233" w:type="dxa"/>
            <w:shd w:val="clear" w:color="auto" w:fill="FFFFFF" w:themeFill="background1"/>
          </w:tcPr>
          <w:p w14:paraId="2E912DE3" w14:textId="77777777" w:rsidR="006D28BA" w:rsidRPr="004F3887" w:rsidRDefault="006D28BA" w:rsidP="006D28BA">
            <w:pPr>
              <w:rPr>
                <w:rFonts w:asciiTheme="minorHAnsi" w:hAnsiTheme="minorHAnsi" w:cstheme="minorHAnsi"/>
                <w:sz w:val="19"/>
                <w:szCs w:val="19"/>
              </w:rPr>
            </w:pPr>
            <w:r w:rsidRPr="004F3887">
              <w:rPr>
                <w:rFonts w:asciiTheme="minorHAnsi" w:hAnsiTheme="minorHAnsi" w:cstheme="minorHAnsi"/>
                <w:sz w:val="19"/>
                <w:szCs w:val="19"/>
              </w:rPr>
              <w:t>Overhead services</w:t>
            </w:r>
          </w:p>
        </w:tc>
        <w:tc>
          <w:tcPr>
            <w:tcW w:w="2247" w:type="dxa"/>
            <w:shd w:val="clear" w:color="auto" w:fill="FFFFFF" w:themeFill="background1"/>
          </w:tcPr>
          <w:p w14:paraId="129A1EBB" w14:textId="77777777" w:rsidR="006D28BA" w:rsidRPr="004F3887" w:rsidRDefault="00027A8C" w:rsidP="006D28BA">
            <w:pPr>
              <w:rPr>
                <w:rFonts w:asciiTheme="minorHAnsi" w:hAnsiTheme="minorHAnsi" w:cstheme="minorHAnsi"/>
                <w:sz w:val="19"/>
                <w:szCs w:val="19"/>
              </w:rPr>
            </w:pPr>
            <w:r w:rsidRPr="004F3887">
              <w:rPr>
                <w:rFonts w:asciiTheme="minorHAnsi" w:hAnsiTheme="minorHAnsi" w:cstheme="minorHAnsi"/>
                <w:sz w:val="19"/>
                <w:szCs w:val="19"/>
              </w:rPr>
              <w:fldChar w:fldCharType="begin">
                <w:ffData>
                  <w:name w:val="Check3"/>
                  <w:enabled/>
                  <w:calcOnExit w:val="0"/>
                  <w:checkBox>
                    <w:sizeAuto/>
                    <w:default w:val="0"/>
                  </w:checkBox>
                </w:ffData>
              </w:fldChar>
            </w:r>
            <w:r w:rsidR="006D28BA" w:rsidRPr="004F3887">
              <w:rPr>
                <w:rFonts w:asciiTheme="minorHAnsi" w:hAnsiTheme="minorHAnsi" w:cstheme="minorHAnsi"/>
                <w:sz w:val="19"/>
                <w:szCs w:val="19"/>
              </w:rPr>
              <w:instrText xml:space="preserve"> FORMCHECKBOX </w:instrText>
            </w:r>
            <w:r w:rsidR="003C5082">
              <w:rPr>
                <w:rFonts w:asciiTheme="minorHAnsi" w:hAnsiTheme="minorHAnsi" w:cstheme="minorHAnsi"/>
                <w:sz w:val="19"/>
                <w:szCs w:val="19"/>
              </w:rPr>
            </w:r>
            <w:r w:rsidR="003C5082">
              <w:rPr>
                <w:rFonts w:asciiTheme="minorHAnsi" w:hAnsiTheme="minorHAnsi" w:cstheme="minorHAnsi"/>
                <w:sz w:val="19"/>
                <w:szCs w:val="19"/>
              </w:rPr>
              <w:fldChar w:fldCharType="separate"/>
            </w:r>
            <w:r w:rsidRPr="004F3887">
              <w:rPr>
                <w:rFonts w:asciiTheme="minorHAnsi" w:hAnsiTheme="minorHAnsi" w:cstheme="minorHAnsi"/>
                <w:sz w:val="19"/>
                <w:szCs w:val="19"/>
              </w:rPr>
              <w:fldChar w:fldCharType="end"/>
            </w:r>
            <w:r w:rsidR="006D28BA" w:rsidRPr="004F3887">
              <w:rPr>
                <w:rFonts w:asciiTheme="minorHAnsi" w:hAnsiTheme="minorHAnsi" w:cstheme="minorHAnsi"/>
                <w:sz w:val="19"/>
                <w:szCs w:val="19"/>
              </w:rPr>
              <w:t xml:space="preserve"> Yes</w:t>
            </w:r>
          </w:p>
          <w:p w14:paraId="3D99A76D" w14:textId="77777777" w:rsidR="006D28BA" w:rsidRPr="004F3887" w:rsidRDefault="00027A8C" w:rsidP="006D28BA">
            <w:pPr>
              <w:rPr>
                <w:rFonts w:asciiTheme="minorHAnsi" w:hAnsiTheme="minorHAnsi" w:cstheme="minorHAnsi"/>
                <w:sz w:val="19"/>
                <w:szCs w:val="19"/>
              </w:rPr>
            </w:pPr>
            <w:r w:rsidRPr="004F3887">
              <w:rPr>
                <w:rFonts w:asciiTheme="minorHAnsi" w:hAnsiTheme="minorHAnsi" w:cstheme="minorHAnsi"/>
                <w:sz w:val="19"/>
                <w:szCs w:val="19"/>
              </w:rPr>
              <w:fldChar w:fldCharType="begin">
                <w:ffData>
                  <w:name w:val="Check4"/>
                  <w:enabled/>
                  <w:calcOnExit w:val="0"/>
                  <w:checkBox>
                    <w:sizeAuto/>
                    <w:default w:val="0"/>
                  </w:checkBox>
                </w:ffData>
              </w:fldChar>
            </w:r>
            <w:r w:rsidR="006D28BA" w:rsidRPr="004F3887">
              <w:rPr>
                <w:rFonts w:asciiTheme="minorHAnsi" w:hAnsiTheme="minorHAnsi" w:cstheme="minorHAnsi"/>
                <w:sz w:val="19"/>
                <w:szCs w:val="19"/>
              </w:rPr>
              <w:instrText xml:space="preserve"> FORMCHECKBOX </w:instrText>
            </w:r>
            <w:r w:rsidR="003C5082">
              <w:rPr>
                <w:rFonts w:asciiTheme="minorHAnsi" w:hAnsiTheme="minorHAnsi" w:cstheme="minorHAnsi"/>
                <w:sz w:val="19"/>
                <w:szCs w:val="19"/>
              </w:rPr>
            </w:r>
            <w:r w:rsidR="003C5082">
              <w:rPr>
                <w:rFonts w:asciiTheme="minorHAnsi" w:hAnsiTheme="minorHAnsi" w:cstheme="minorHAnsi"/>
                <w:sz w:val="19"/>
                <w:szCs w:val="19"/>
              </w:rPr>
              <w:fldChar w:fldCharType="separate"/>
            </w:r>
            <w:r w:rsidRPr="004F3887">
              <w:rPr>
                <w:rFonts w:asciiTheme="minorHAnsi" w:hAnsiTheme="minorHAnsi" w:cstheme="minorHAnsi"/>
                <w:sz w:val="19"/>
                <w:szCs w:val="19"/>
              </w:rPr>
              <w:fldChar w:fldCharType="end"/>
            </w:r>
            <w:r w:rsidR="006D28BA" w:rsidRPr="004F3887">
              <w:rPr>
                <w:rFonts w:asciiTheme="minorHAnsi" w:hAnsiTheme="minorHAnsi" w:cstheme="minorHAnsi"/>
                <w:sz w:val="19"/>
                <w:szCs w:val="19"/>
              </w:rPr>
              <w:t xml:space="preserve"> No</w:t>
            </w:r>
          </w:p>
          <w:p w14:paraId="4AB8E2FA" w14:textId="77777777" w:rsidR="006D28BA" w:rsidRPr="004F3887" w:rsidRDefault="00027A8C" w:rsidP="006D28BA">
            <w:pPr>
              <w:rPr>
                <w:rFonts w:asciiTheme="minorHAnsi" w:hAnsiTheme="minorHAnsi" w:cstheme="minorHAnsi"/>
                <w:sz w:val="19"/>
                <w:szCs w:val="19"/>
              </w:rPr>
            </w:pPr>
            <w:r w:rsidRPr="004F3887">
              <w:rPr>
                <w:rFonts w:asciiTheme="minorHAnsi" w:hAnsiTheme="minorHAnsi" w:cstheme="minorHAnsi"/>
                <w:sz w:val="19"/>
                <w:szCs w:val="19"/>
              </w:rPr>
              <w:fldChar w:fldCharType="begin">
                <w:ffData>
                  <w:name w:val="Check5"/>
                  <w:enabled/>
                  <w:calcOnExit w:val="0"/>
                  <w:checkBox>
                    <w:sizeAuto/>
                    <w:default w:val="0"/>
                  </w:checkBox>
                </w:ffData>
              </w:fldChar>
            </w:r>
            <w:r w:rsidR="006D28BA" w:rsidRPr="004F3887">
              <w:rPr>
                <w:rFonts w:asciiTheme="minorHAnsi" w:hAnsiTheme="minorHAnsi" w:cstheme="minorHAnsi"/>
                <w:sz w:val="19"/>
                <w:szCs w:val="19"/>
              </w:rPr>
              <w:instrText xml:space="preserve"> FORMCHECKBOX </w:instrText>
            </w:r>
            <w:r w:rsidR="003C5082">
              <w:rPr>
                <w:rFonts w:asciiTheme="minorHAnsi" w:hAnsiTheme="minorHAnsi" w:cstheme="minorHAnsi"/>
                <w:sz w:val="19"/>
                <w:szCs w:val="19"/>
              </w:rPr>
            </w:r>
            <w:r w:rsidR="003C5082">
              <w:rPr>
                <w:rFonts w:asciiTheme="minorHAnsi" w:hAnsiTheme="minorHAnsi" w:cstheme="minorHAnsi"/>
                <w:sz w:val="19"/>
                <w:szCs w:val="19"/>
              </w:rPr>
              <w:fldChar w:fldCharType="separate"/>
            </w:r>
            <w:r w:rsidRPr="004F3887">
              <w:rPr>
                <w:rFonts w:asciiTheme="minorHAnsi" w:hAnsiTheme="minorHAnsi" w:cstheme="minorHAnsi"/>
                <w:sz w:val="19"/>
                <w:szCs w:val="19"/>
              </w:rPr>
              <w:fldChar w:fldCharType="end"/>
            </w:r>
            <w:r w:rsidR="006D28BA" w:rsidRPr="004F3887">
              <w:rPr>
                <w:rFonts w:asciiTheme="minorHAnsi" w:hAnsiTheme="minorHAnsi" w:cstheme="minorHAnsi"/>
                <w:sz w:val="19"/>
                <w:szCs w:val="19"/>
              </w:rPr>
              <w:t xml:space="preserve"> N/A</w:t>
            </w:r>
          </w:p>
        </w:tc>
        <w:tc>
          <w:tcPr>
            <w:tcW w:w="2160" w:type="dxa"/>
            <w:shd w:val="clear" w:color="auto" w:fill="FFFFFF" w:themeFill="background1"/>
          </w:tcPr>
          <w:p w14:paraId="31E87D9E" w14:textId="77777777" w:rsidR="006D28BA" w:rsidRPr="004F3887" w:rsidRDefault="006D28BA" w:rsidP="006D28BA">
            <w:pPr>
              <w:rPr>
                <w:rFonts w:asciiTheme="minorHAnsi" w:hAnsiTheme="minorHAnsi" w:cstheme="minorHAnsi"/>
                <w:sz w:val="19"/>
                <w:szCs w:val="19"/>
              </w:rPr>
            </w:pPr>
          </w:p>
        </w:tc>
        <w:tc>
          <w:tcPr>
            <w:tcW w:w="4500" w:type="dxa"/>
            <w:shd w:val="clear" w:color="auto" w:fill="FFFFFF" w:themeFill="background1"/>
          </w:tcPr>
          <w:p w14:paraId="3F27E659" w14:textId="77777777" w:rsidR="006D28BA" w:rsidRPr="004F3887" w:rsidRDefault="006D28BA" w:rsidP="006D28BA">
            <w:pPr>
              <w:rPr>
                <w:rFonts w:asciiTheme="minorHAnsi" w:hAnsiTheme="minorHAnsi" w:cstheme="minorHAnsi"/>
                <w:sz w:val="19"/>
                <w:szCs w:val="19"/>
              </w:rPr>
            </w:pPr>
          </w:p>
        </w:tc>
      </w:tr>
      <w:tr w:rsidR="006D28BA" w:rsidRPr="004F3887" w14:paraId="1D684624" w14:textId="77777777" w:rsidTr="004F3887">
        <w:tc>
          <w:tcPr>
            <w:tcW w:w="1980" w:type="dxa"/>
            <w:vMerge/>
            <w:shd w:val="clear" w:color="auto" w:fill="FFFFFF" w:themeFill="background1"/>
          </w:tcPr>
          <w:p w14:paraId="7AC19C33" w14:textId="77777777" w:rsidR="006D28BA" w:rsidRPr="004F3887" w:rsidRDefault="006D28BA" w:rsidP="006D28BA">
            <w:pPr>
              <w:rPr>
                <w:rFonts w:asciiTheme="minorHAnsi" w:hAnsiTheme="minorHAnsi" w:cstheme="minorHAnsi"/>
                <w:sz w:val="19"/>
                <w:szCs w:val="19"/>
              </w:rPr>
            </w:pPr>
          </w:p>
        </w:tc>
        <w:tc>
          <w:tcPr>
            <w:tcW w:w="4233" w:type="dxa"/>
            <w:shd w:val="clear" w:color="auto" w:fill="FFFFFF" w:themeFill="background1"/>
          </w:tcPr>
          <w:p w14:paraId="70923A19" w14:textId="77777777" w:rsidR="006D28BA" w:rsidRPr="004F3887" w:rsidRDefault="006D28BA" w:rsidP="006D28BA">
            <w:pPr>
              <w:rPr>
                <w:rFonts w:asciiTheme="minorHAnsi" w:hAnsiTheme="minorHAnsi" w:cstheme="minorHAnsi"/>
                <w:sz w:val="19"/>
                <w:szCs w:val="19"/>
              </w:rPr>
            </w:pPr>
            <w:r w:rsidRPr="004F3887">
              <w:rPr>
                <w:rFonts w:asciiTheme="minorHAnsi" w:hAnsiTheme="minorHAnsi" w:cstheme="minorHAnsi"/>
                <w:sz w:val="19"/>
                <w:szCs w:val="19"/>
              </w:rPr>
              <w:t>Underground services/utilities</w:t>
            </w:r>
          </w:p>
        </w:tc>
        <w:tc>
          <w:tcPr>
            <w:tcW w:w="2247" w:type="dxa"/>
            <w:shd w:val="clear" w:color="auto" w:fill="FFFFFF" w:themeFill="background1"/>
          </w:tcPr>
          <w:p w14:paraId="34CBCEBD" w14:textId="77777777" w:rsidR="006D28BA" w:rsidRPr="004F3887" w:rsidRDefault="00027A8C" w:rsidP="006D28BA">
            <w:pPr>
              <w:rPr>
                <w:rFonts w:asciiTheme="minorHAnsi" w:hAnsiTheme="minorHAnsi" w:cstheme="minorHAnsi"/>
                <w:sz w:val="19"/>
                <w:szCs w:val="19"/>
              </w:rPr>
            </w:pPr>
            <w:r w:rsidRPr="004F3887">
              <w:rPr>
                <w:rFonts w:asciiTheme="minorHAnsi" w:hAnsiTheme="minorHAnsi" w:cstheme="minorHAnsi"/>
                <w:sz w:val="19"/>
                <w:szCs w:val="19"/>
              </w:rPr>
              <w:fldChar w:fldCharType="begin">
                <w:ffData>
                  <w:name w:val="Check3"/>
                  <w:enabled/>
                  <w:calcOnExit w:val="0"/>
                  <w:checkBox>
                    <w:sizeAuto/>
                    <w:default w:val="0"/>
                  </w:checkBox>
                </w:ffData>
              </w:fldChar>
            </w:r>
            <w:r w:rsidR="006D28BA" w:rsidRPr="004F3887">
              <w:rPr>
                <w:rFonts w:asciiTheme="minorHAnsi" w:hAnsiTheme="minorHAnsi" w:cstheme="minorHAnsi"/>
                <w:sz w:val="19"/>
                <w:szCs w:val="19"/>
              </w:rPr>
              <w:instrText xml:space="preserve"> FORMCHECKBOX </w:instrText>
            </w:r>
            <w:r w:rsidR="003C5082">
              <w:rPr>
                <w:rFonts w:asciiTheme="minorHAnsi" w:hAnsiTheme="minorHAnsi" w:cstheme="minorHAnsi"/>
                <w:sz w:val="19"/>
                <w:szCs w:val="19"/>
              </w:rPr>
            </w:r>
            <w:r w:rsidR="003C5082">
              <w:rPr>
                <w:rFonts w:asciiTheme="minorHAnsi" w:hAnsiTheme="minorHAnsi" w:cstheme="minorHAnsi"/>
                <w:sz w:val="19"/>
                <w:szCs w:val="19"/>
              </w:rPr>
              <w:fldChar w:fldCharType="separate"/>
            </w:r>
            <w:r w:rsidRPr="004F3887">
              <w:rPr>
                <w:rFonts w:asciiTheme="minorHAnsi" w:hAnsiTheme="minorHAnsi" w:cstheme="minorHAnsi"/>
                <w:sz w:val="19"/>
                <w:szCs w:val="19"/>
              </w:rPr>
              <w:fldChar w:fldCharType="end"/>
            </w:r>
            <w:r w:rsidR="006D28BA" w:rsidRPr="004F3887">
              <w:rPr>
                <w:rFonts w:asciiTheme="minorHAnsi" w:hAnsiTheme="minorHAnsi" w:cstheme="minorHAnsi"/>
                <w:sz w:val="19"/>
                <w:szCs w:val="19"/>
              </w:rPr>
              <w:t xml:space="preserve"> Yes</w:t>
            </w:r>
          </w:p>
          <w:p w14:paraId="09C6F3AB" w14:textId="77777777" w:rsidR="006D28BA" w:rsidRPr="004F3887" w:rsidRDefault="00027A8C" w:rsidP="006D28BA">
            <w:pPr>
              <w:rPr>
                <w:rFonts w:asciiTheme="minorHAnsi" w:hAnsiTheme="minorHAnsi" w:cstheme="minorHAnsi"/>
                <w:sz w:val="19"/>
                <w:szCs w:val="19"/>
              </w:rPr>
            </w:pPr>
            <w:r w:rsidRPr="004F3887">
              <w:rPr>
                <w:rFonts w:asciiTheme="minorHAnsi" w:hAnsiTheme="minorHAnsi" w:cstheme="minorHAnsi"/>
                <w:sz w:val="19"/>
                <w:szCs w:val="19"/>
              </w:rPr>
              <w:fldChar w:fldCharType="begin">
                <w:ffData>
                  <w:name w:val="Check4"/>
                  <w:enabled/>
                  <w:calcOnExit w:val="0"/>
                  <w:checkBox>
                    <w:sizeAuto/>
                    <w:default w:val="0"/>
                  </w:checkBox>
                </w:ffData>
              </w:fldChar>
            </w:r>
            <w:r w:rsidR="006D28BA" w:rsidRPr="004F3887">
              <w:rPr>
                <w:rFonts w:asciiTheme="minorHAnsi" w:hAnsiTheme="minorHAnsi" w:cstheme="minorHAnsi"/>
                <w:sz w:val="19"/>
                <w:szCs w:val="19"/>
              </w:rPr>
              <w:instrText xml:space="preserve"> FORMCHECKBOX </w:instrText>
            </w:r>
            <w:r w:rsidR="003C5082">
              <w:rPr>
                <w:rFonts w:asciiTheme="minorHAnsi" w:hAnsiTheme="minorHAnsi" w:cstheme="minorHAnsi"/>
                <w:sz w:val="19"/>
                <w:szCs w:val="19"/>
              </w:rPr>
            </w:r>
            <w:r w:rsidR="003C5082">
              <w:rPr>
                <w:rFonts w:asciiTheme="minorHAnsi" w:hAnsiTheme="minorHAnsi" w:cstheme="minorHAnsi"/>
                <w:sz w:val="19"/>
                <w:szCs w:val="19"/>
              </w:rPr>
              <w:fldChar w:fldCharType="separate"/>
            </w:r>
            <w:r w:rsidRPr="004F3887">
              <w:rPr>
                <w:rFonts w:asciiTheme="minorHAnsi" w:hAnsiTheme="minorHAnsi" w:cstheme="minorHAnsi"/>
                <w:sz w:val="19"/>
                <w:szCs w:val="19"/>
              </w:rPr>
              <w:fldChar w:fldCharType="end"/>
            </w:r>
            <w:r w:rsidR="006D28BA" w:rsidRPr="004F3887">
              <w:rPr>
                <w:rFonts w:asciiTheme="minorHAnsi" w:hAnsiTheme="minorHAnsi" w:cstheme="minorHAnsi"/>
                <w:sz w:val="19"/>
                <w:szCs w:val="19"/>
              </w:rPr>
              <w:t xml:space="preserve"> No</w:t>
            </w:r>
          </w:p>
          <w:p w14:paraId="307E93C8" w14:textId="77777777" w:rsidR="006D28BA" w:rsidRPr="004F3887" w:rsidRDefault="00027A8C" w:rsidP="006D28BA">
            <w:pPr>
              <w:rPr>
                <w:rFonts w:asciiTheme="minorHAnsi" w:hAnsiTheme="minorHAnsi" w:cstheme="minorHAnsi"/>
                <w:sz w:val="19"/>
                <w:szCs w:val="19"/>
              </w:rPr>
            </w:pPr>
            <w:r w:rsidRPr="004F3887">
              <w:rPr>
                <w:rFonts w:asciiTheme="minorHAnsi" w:hAnsiTheme="minorHAnsi" w:cstheme="minorHAnsi"/>
                <w:sz w:val="19"/>
                <w:szCs w:val="19"/>
              </w:rPr>
              <w:fldChar w:fldCharType="begin">
                <w:ffData>
                  <w:name w:val="Check5"/>
                  <w:enabled/>
                  <w:calcOnExit w:val="0"/>
                  <w:checkBox>
                    <w:sizeAuto/>
                    <w:default w:val="0"/>
                  </w:checkBox>
                </w:ffData>
              </w:fldChar>
            </w:r>
            <w:r w:rsidR="006D28BA" w:rsidRPr="004F3887">
              <w:rPr>
                <w:rFonts w:asciiTheme="minorHAnsi" w:hAnsiTheme="minorHAnsi" w:cstheme="minorHAnsi"/>
                <w:sz w:val="19"/>
                <w:szCs w:val="19"/>
              </w:rPr>
              <w:instrText xml:space="preserve"> FORMCHECKBOX </w:instrText>
            </w:r>
            <w:r w:rsidR="003C5082">
              <w:rPr>
                <w:rFonts w:asciiTheme="minorHAnsi" w:hAnsiTheme="minorHAnsi" w:cstheme="minorHAnsi"/>
                <w:sz w:val="19"/>
                <w:szCs w:val="19"/>
              </w:rPr>
            </w:r>
            <w:r w:rsidR="003C5082">
              <w:rPr>
                <w:rFonts w:asciiTheme="minorHAnsi" w:hAnsiTheme="minorHAnsi" w:cstheme="minorHAnsi"/>
                <w:sz w:val="19"/>
                <w:szCs w:val="19"/>
              </w:rPr>
              <w:fldChar w:fldCharType="separate"/>
            </w:r>
            <w:r w:rsidRPr="004F3887">
              <w:rPr>
                <w:rFonts w:asciiTheme="minorHAnsi" w:hAnsiTheme="minorHAnsi" w:cstheme="minorHAnsi"/>
                <w:sz w:val="19"/>
                <w:szCs w:val="19"/>
              </w:rPr>
              <w:fldChar w:fldCharType="end"/>
            </w:r>
            <w:r w:rsidR="006D28BA" w:rsidRPr="004F3887">
              <w:rPr>
                <w:rFonts w:asciiTheme="minorHAnsi" w:hAnsiTheme="minorHAnsi" w:cstheme="minorHAnsi"/>
                <w:sz w:val="19"/>
                <w:szCs w:val="19"/>
              </w:rPr>
              <w:t xml:space="preserve"> N/A</w:t>
            </w:r>
          </w:p>
        </w:tc>
        <w:tc>
          <w:tcPr>
            <w:tcW w:w="2160" w:type="dxa"/>
            <w:shd w:val="clear" w:color="auto" w:fill="FFFFFF" w:themeFill="background1"/>
          </w:tcPr>
          <w:p w14:paraId="02F81D07" w14:textId="77777777" w:rsidR="006D28BA" w:rsidRPr="004F3887" w:rsidRDefault="006D28BA" w:rsidP="006D28BA">
            <w:pPr>
              <w:rPr>
                <w:rFonts w:asciiTheme="minorHAnsi" w:hAnsiTheme="minorHAnsi" w:cstheme="minorHAnsi"/>
                <w:sz w:val="19"/>
                <w:szCs w:val="19"/>
              </w:rPr>
            </w:pPr>
          </w:p>
        </w:tc>
        <w:tc>
          <w:tcPr>
            <w:tcW w:w="4500" w:type="dxa"/>
            <w:shd w:val="clear" w:color="auto" w:fill="FFFFFF" w:themeFill="background1"/>
          </w:tcPr>
          <w:p w14:paraId="037E3FF5" w14:textId="77777777" w:rsidR="006D28BA" w:rsidRPr="004F3887" w:rsidRDefault="006D28BA" w:rsidP="006D28BA">
            <w:pPr>
              <w:rPr>
                <w:rFonts w:asciiTheme="minorHAnsi" w:hAnsiTheme="minorHAnsi" w:cstheme="minorHAnsi"/>
                <w:sz w:val="19"/>
                <w:szCs w:val="19"/>
              </w:rPr>
            </w:pPr>
          </w:p>
        </w:tc>
      </w:tr>
      <w:tr w:rsidR="006D28BA" w:rsidRPr="004F3887" w14:paraId="708881C9" w14:textId="77777777" w:rsidTr="004F3887">
        <w:tc>
          <w:tcPr>
            <w:tcW w:w="1980" w:type="dxa"/>
            <w:vMerge/>
            <w:shd w:val="clear" w:color="auto" w:fill="FFFFFF" w:themeFill="background1"/>
          </w:tcPr>
          <w:p w14:paraId="44579D06" w14:textId="77777777" w:rsidR="006D28BA" w:rsidRPr="004F3887" w:rsidRDefault="006D28BA" w:rsidP="006D28BA">
            <w:pPr>
              <w:rPr>
                <w:rFonts w:asciiTheme="minorHAnsi" w:hAnsiTheme="minorHAnsi" w:cstheme="minorHAnsi"/>
                <w:sz w:val="19"/>
                <w:szCs w:val="19"/>
              </w:rPr>
            </w:pPr>
          </w:p>
        </w:tc>
        <w:tc>
          <w:tcPr>
            <w:tcW w:w="4233" w:type="dxa"/>
            <w:shd w:val="clear" w:color="auto" w:fill="FFFFFF" w:themeFill="background1"/>
          </w:tcPr>
          <w:p w14:paraId="702FC47C" w14:textId="77777777" w:rsidR="006D28BA" w:rsidRPr="004F3887" w:rsidRDefault="006D28BA" w:rsidP="006D28BA">
            <w:pPr>
              <w:rPr>
                <w:rFonts w:asciiTheme="minorHAnsi" w:hAnsiTheme="minorHAnsi" w:cstheme="minorHAnsi"/>
                <w:sz w:val="19"/>
                <w:szCs w:val="19"/>
              </w:rPr>
            </w:pPr>
            <w:r w:rsidRPr="004F3887">
              <w:rPr>
                <w:rFonts w:asciiTheme="minorHAnsi" w:hAnsiTheme="minorHAnsi" w:cstheme="minorHAnsi"/>
                <w:sz w:val="19"/>
                <w:szCs w:val="19"/>
              </w:rPr>
              <w:t>Underground communication lines</w:t>
            </w:r>
          </w:p>
        </w:tc>
        <w:tc>
          <w:tcPr>
            <w:tcW w:w="2247" w:type="dxa"/>
            <w:shd w:val="clear" w:color="auto" w:fill="FFFFFF" w:themeFill="background1"/>
          </w:tcPr>
          <w:p w14:paraId="7391AE59" w14:textId="77777777" w:rsidR="006D28BA" w:rsidRPr="004F3887" w:rsidRDefault="00027A8C" w:rsidP="006D28BA">
            <w:pPr>
              <w:rPr>
                <w:rFonts w:asciiTheme="minorHAnsi" w:hAnsiTheme="minorHAnsi" w:cstheme="minorHAnsi"/>
                <w:sz w:val="19"/>
                <w:szCs w:val="19"/>
              </w:rPr>
            </w:pPr>
            <w:r w:rsidRPr="004F3887">
              <w:rPr>
                <w:rFonts w:asciiTheme="minorHAnsi" w:hAnsiTheme="minorHAnsi" w:cstheme="minorHAnsi"/>
                <w:sz w:val="19"/>
                <w:szCs w:val="19"/>
              </w:rPr>
              <w:fldChar w:fldCharType="begin">
                <w:ffData>
                  <w:name w:val="Check3"/>
                  <w:enabled/>
                  <w:calcOnExit w:val="0"/>
                  <w:checkBox>
                    <w:sizeAuto/>
                    <w:default w:val="0"/>
                  </w:checkBox>
                </w:ffData>
              </w:fldChar>
            </w:r>
            <w:r w:rsidR="006D28BA" w:rsidRPr="004F3887">
              <w:rPr>
                <w:rFonts w:asciiTheme="minorHAnsi" w:hAnsiTheme="minorHAnsi" w:cstheme="minorHAnsi"/>
                <w:sz w:val="19"/>
                <w:szCs w:val="19"/>
              </w:rPr>
              <w:instrText xml:space="preserve"> FORMCHECKBOX </w:instrText>
            </w:r>
            <w:r w:rsidR="003C5082">
              <w:rPr>
                <w:rFonts w:asciiTheme="minorHAnsi" w:hAnsiTheme="minorHAnsi" w:cstheme="minorHAnsi"/>
                <w:sz w:val="19"/>
                <w:szCs w:val="19"/>
              </w:rPr>
            </w:r>
            <w:r w:rsidR="003C5082">
              <w:rPr>
                <w:rFonts w:asciiTheme="minorHAnsi" w:hAnsiTheme="minorHAnsi" w:cstheme="minorHAnsi"/>
                <w:sz w:val="19"/>
                <w:szCs w:val="19"/>
              </w:rPr>
              <w:fldChar w:fldCharType="separate"/>
            </w:r>
            <w:r w:rsidRPr="004F3887">
              <w:rPr>
                <w:rFonts w:asciiTheme="minorHAnsi" w:hAnsiTheme="minorHAnsi" w:cstheme="minorHAnsi"/>
                <w:sz w:val="19"/>
                <w:szCs w:val="19"/>
              </w:rPr>
              <w:fldChar w:fldCharType="end"/>
            </w:r>
            <w:r w:rsidR="006D28BA" w:rsidRPr="004F3887">
              <w:rPr>
                <w:rFonts w:asciiTheme="minorHAnsi" w:hAnsiTheme="minorHAnsi" w:cstheme="minorHAnsi"/>
                <w:sz w:val="19"/>
                <w:szCs w:val="19"/>
              </w:rPr>
              <w:t xml:space="preserve"> Yes</w:t>
            </w:r>
          </w:p>
          <w:p w14:paraId="36DA7C5A" w14:textId="77777777" w:rsidR="006D28BA" w:rsidRPr="004F3887" w:rsidRDefault="00027A8C" w:rsidP="006D28BA">
            <w:pPr>
              <w:rPr>
                <w:rFonts w:asciiTheme="minorHAnsi" w:hAnsiTheme="minorHAnsi" w:cstheme="minorHAnsi"/>
                <w:sz w:val="19"/>
                <w:szCs w:val="19"/>
              </w:rPr>
            </w:pPr>
            <w:r w:rsidRPr="004F3887">
              <w:rPr>
                <w:rFonts w:asciiTheme="minorHAnsi" w:hAnsiTheme="minorHAnsi" w:cstheme="minorHAnsi"/>
                <w:sz w:val="19"/>
                <w:szCs w:val="19"/>
              </w:rPr>
              <w:fldChar w:fldCharType="begin">
                <w:ffData>
                  <w:name w:val="Check4"/>
                  <w:enabled/>
                  <w:calcOnExit w:val="0"/>
                  <w:checkBox>
                    <w:sizeAuto/>
                    <w:default w:val="0"/>
                  </w:checkBox>
                </w:ffData>
              </w:fldChar>
            </w:r>
            <w:r w:rsidR="006D28BA" w:rsidRPr="004F3887">
              <w:rPr>
                <w:rFonts w:asciiTheme="minorHAnsi" w:hAnsiTheme="minorHAnsi" w:cstheme="minorHAnsi"/>
                <w:sz w:val="19"/>
                <w:szCs w:val="19"/>
              </w:rPr>
              <w:instrText xml:space="preserve"> FORMCHECKBOX </w:instrText>
            </w:r>
            <w:r w:rsidR="003C5082">
              <w:rPr>
                <w:rFonts w:asciiTheme="minorHAnsi" w:hAnsiTheme="minorHAnsi" w:cstheme="minorHAnsi"/>
                <w:sz w:val="19"/>
                <w:szCs w:val="19"/>
              </w:rPr>
            </w:r>
            <w:r w:rsidR="003C5082">
              <w:rPr>
                <w:rFonts w:asciiTheme="minorHAnsi" w:hAnsiTheme="minorHAnsi" w:cstheme="minorHAnsi"/>
                <w:sz w:val="19"/>
                <w:szCs w:val="19"/>
              </w:rPr>
              <w:fldChar w:fldCharType="separate"/>
            </w:r>
            <w:r w:rsidRPr="004F3887">
              <w:rPr>
                <w:rFonts w:asciiTheme="minorHAnsi" w:hAnsiTheme="minorHAnsi" w:cstheme="minorHAnsi"/>
                <w:sz w:val="19"/>
                <w:szCs w:val="19"/>
              </w:rPr>
              <w:fldChar w:fldCharType="end"/>
            </w:r>
            <w:r w:rsidR="006D28BA" w:rsidRPr="004F3887">
              <w:rPr>
                <w:rFonts w:asciiTheme="minorHAnsi" w:hAnsiTheme="minorHAnsi" w:cstheme="minorHAnsi"/>
                <w:sz w:val="19"/>
                <w:szCs w:val="19"/>
              </w:rPr>
              <w:t xml:space="preserve"> No</w:t>
            </w:r>
          </w:p>
          <w:p w14:paraId="76E15173" w14:textId="77777777" w:rsidR="006D28BA" w:rsidRPr="004F3887" w:rsidRDefault="00027A8C" w:rsidP="006D28BA">
            <w:pPr>
              <w:rPr>
                <w:rFonts w:asciiTheme="minorHAnsi" w:hAnsiTheme="minorHAnsi" w:cstheme="minorHAnsi"/>
                <w:sz w:val="19"/>
                <w:szCs w:val="19"/>
              </w:rPr>
            </w:pPr>
            <w:r w:rsidRPr="004F3887">
              <w:rPr>
                <w:rFonts w:asciiTheme="minorHAnsi" w:hAnsiTheme="minorHAnsi" w:cstheme="minorHAnsi"/>
                <w:sz w:val="19"/>
                <w:szCs w:val="19"/>
              </w:rPr>
              <w:fldChar w:fldCharType="begin">
                <w:ffData>
                  <w:name w:val="Check5"/>
                  <w:enabled/>
                  <w:calcOnExit w:val="0"/>
                  <w:checkBox>
                    <w:sizeAuto/>
                    <w:default w:val="0"/>
                  </w:checkBox>
                </w:ffData>
              </w:fldChar>
            </w:r>
            <w:r w:rsidR="006D28BA" w:rsidRPr="004F3887">
              <w:rPr>
                <w:rFonts w:asciiTheme="minorHAnsi" w:hAnsiTheme="minorHAnsi" w:cstheme="minorHAnsi"/>
                <w:sz w:val="19"/>
                <w:szCs w:val="19"/>
              </w:rPr>
              <w:instrText xml:space="preserve"> FORMCHECKBOX </w:instrText>
            </w:r>
            <w:r w:rsidR="003C5082">
              <w:rPr>
                <w:rFonts w:asciiTheme="minorHAnsi" w:hAnsiTheme="minorHAnsi" w:cstheme="minorHAnsi"/>
                <w:sz w:val="19"/>
                <w:szCs w:val="19"/>
              </w:rPr>
            </w:r>
            <w:r w:rsidR="003C5082">
              <w:rPr>
                <w:rFonts w:asciiTheme="minorHAnsi" w:hAnsiTheme="minorHAnsi" w:cstheme="minorHAnsi"/>
                <w:sz w:val="19"/>
                <w:szCs w:val="19"/>
              </w:rPr>
              <w:fldChar w:fldCharType="separate"/>
            </w:r>
            <w:r w:rsidRPr="004F3887">
              <w:rPr>
                <w:rFonts w:asciiTheme="minorHAnsi" w:hAnsiTheme="minorHAnsi" w:cstheme="minorHAnsi"/>
                <w:sz w:val="19"/>
                <w:szCs w:val="19"/>
              </w:rPr>
              <w:fldChar w:fldCharType="end"/>
            </w:r>
            <w:r w:rsidR="006D28BA" w:rsidRPr="004F3887">
              <w:rPr>
                <w:rFonts w:asciiTheme="minorHAnsi" w:hAnsiTheme="minorHAnsi" w:cstheme="minorHAnsi"/>
                <w:sz w:val="19"/>
                <w:szCs w:val="19"/>
              </w:rPr>
              <w:t xml:space="preserve"> N/A</w:t>
            </w:r>
          </w:p>
        </w:tc>
        <w:tc>
          <w:tcPr>
            <w:tcW w:w="2160" w:type="dxa"/>
            <w:shd w:val="clear" w:color="auto" w:fill="FFFFFF" w:themeFill="background1"/>
          </w:tcPr>
          <w:p w14:paraId="3CFE90EE" w14:textId="77777777" w:rsidR="006D28BA" w:rsidRPr="004F3887" w:rsidRDefault="006D28BA" w:rsidP="006D28BA">
            <w:pPr>
              <w:rPr>
                <w:rFonts w:asciiTheme="minorHAnsi" w:hAnsiTheme="minorHAnsi" w:cstheme="minorHAnsi"/>
                <w:sz w:val="19"/>
                <w:szCs w:val="19"/>
              </w:rPr>
            </w:pPr>
          </w:p>
        </w:tc>
        <w:tc>
          <w:tcPr>
            <w:tcW w:w="4500" w:type="dxa"/>
            <w:shd w:val="clear" w:color="auto" w:fill="FFFFFF" w:themeFill="background1"/>
          </w:tcPr>
          <w:p w14:paraId="0D0AC086" w14:textId="77777777" w:rsidR="006D28BA" w:rsidRPr="004F3887" w:rsidRDefault="006D28BA" w:rsidP="006D28BA">
            <w:pPr>
              <w:rPr>
                <w:rFonts w:asciiTheme="minorHAnsi" w:hAnsiTheme="minorHAnsi" w:cstheme="minorHAnsi"/>
                <w:sz w:val="19"/>
                <w:szCs w:val="19"/>
              </w:rPr>
            </w:pPr>
          </w:p>
        </w:tc>
      </w:tr>
      <w:tr w:rsidR="006D28BA" w:rsidRPr="004F3887" w14:paraId="7C611137" w14:textId="77777777" w:rsidTr="004F3887">
        <w:tc>
          <w:tcPr>
            <w:tcW w:w="1980" w:type="dxa"/>
            <w:vMerge/>
            <w:shd w:val="clear" w:color="auto" w:fill="FFFFFF" w:themeFill="background1"/>
          </w:tcPr>
          <w:p w14:paraId="3FE7E332" w14:textId="77777777" w:rsidR="006D28BA" w:rsidRPr="004F3887" w:rsidRDefault="006D28BA" w:rsidP="006D28BA">
            <w:pPr>
              <w:rPr>
                <w:rFonts w:asciiTheme="minorHAnsi" w:hAnsiTheme="minorHAnsi" w:cstheme="minorHAnsi"/>
                <w:sz w:val="19"/>
                <w:szCs w:val="19"/>
              </w:rPr>
            </w:pPr>
          </w:p>
        </w:tc>
        <w:tc>
          <w:tcPr>
            <w:tcW w:w="4233" w:type="dxa"/>
            <w:shd w:val="clear" w:color="auto" w:fill="FFFFFF" w:themeFill="background1"/>
          </w:tcPr>
          <w:p w14:paraId="3E03D3A6" w14:textId="77777777" w:rsidR="006D28BA" w:rsidRPr="004F3887" w:rsidRDefault="006D28BA" w:rsidP="006D28BA">
            <w:pPr>
              <w:rPr>
                <w:rFonts w:asciiTheme="minorHAnsi" w:hAnsiTheme="minorHAnsi" w:cstheme="minorHAnsi"/>
                <w:sz w:val="19"/>
                <w:szCs w:val="19"/>
              </w:rPr>
            </w:pPr>
            <w:r w:rsidRPr="004F3887">
              <w:rPr>
                <w:rFonts w:asciiTheme="minorHAnsi" w:hAnsiTheme="minorHAnsi" w:cstheme="minorHAnsi"/>
                <w:sz w:val="19"/>
                <w:szCs w:val="19"/>
              </w:rPr>
              <w:t>Any existing infrastructure/assets on site, for example buildings, underground tanks</w:t>
            </w:r>
          </w:p>
        </w:tc>
        <w:tc>
          <w:tcPr>
            <w:tcW w:w="2247" w:type="dxa"/>
            <w:shd w:val="clear" w:color="auto" w:fill="FFFFFF" w:themeFill="background1"/>
          </w:tcPr>
          <w:p w14:paraId="33DB6305" w14:textId="77777777" w:rsidR="006D28BA" w:rsidRPr="004F3887" w:rsidRDefault="00027A8C" w:rsidP="006D28BA">
            <w:pPr>
              <w:rPr>
                <w:rFonts w:asciiTheme="minorHAnsi" w:hAnsiTheme="minorHAnsi" w:cstheme="minorHAnsi"/>
                <w:sz w:val="19"/>
                <w:szCs w:val="19"/>
              </w:rPr>
            </w:pPr>
            <w:r w:rsidRPr="004F3887">
              <w:rPr>
                <w:rFonts w:asciiTheme="minorHAnsi" w:hAnsiTheme="minorHAnsi" w:cstheme="minorHAnsi"/>
                <w:sz w:val="19"/>
                <w:szCs w:val="19"/>
              </w:rPr>
              <w:fldChar w:fldCharType="begin">
                <w:ffData>
                  <w:name w:val="Check3"/>
                  <w:enabled/>
                  <w:calcOnExit w:val="0"/>
                  <w:checkBox>
                    <w:sizeAuto/>
                    <w:default w:val="0"/>
                  </w:checkBox>
                </w:ffData>
              </w:fldChar>
            </w:r>
            <w:r w:rsidR="006D28BA" w:rsidRPr="004F3887">
              <w:rPr>
                <w:rFonts w:asciiTheme="minorHAnsi" w:hAnsiTheme="minorHAnsi" w:cstheme="minorHAnsi"/>
                <w:sz w:val="19"/>
                <w:szCs w:val="19"/>
              </w:rPr>
              <w:instrText xml:space="preserve"> FORMCHECKBOX </w:instrText>
            </w:r>
            <w:r w:rsidR="003C5082">
              <w:rPr>
                <w:rFonts w:asciiTheme="minorHAnsi" w:hAnsiTheme="minorHAnsi" w:cstheme="minorHAnsi"/>
                <w:sz w:val="19"/>
                <w:szCs w:val="19"/>
              </w:rPr>
            </w:r>
            <w:r w:rsidR="003C5082">
              <w:rPr>
                <w:rFonts w:asciiTheme="minorHAnsi" w:hAnsiTheme="minorHAnsi" w:cstheme="minorHAnsi"/>
                <w:sz w:val="19"/>
                <w:szCs w:val="19"/>
              </w:rPr>
              <w:fldChar w:fldCharType="separate"/>
            </w:r>
            <w:r w:rsidRPr="004F3887">
              <w:rPr>
                <w:rFonts w:asciiTheme="minorHAnsi" w:hAnsiTheme="minorHAnsi" w:cstheme="minorHAnsi"/>
                <w:sz w:val="19"/>
                <w:szCs w:val="19"/>
              </w:rPr>
              <w:fldChar w:fldCharType="end"/>
            </w:r>
            <w:r w:rsidR="006D28BA" w:rsidRPr="004F3887">
              <w:rPr>
                <w:rFonts w:asciiTheme="minorHAnsi" w:hAnsiTheme="minorHAnsi" w:cstheme="minorHAnsi"/>
                <w:sz w:val="19"/>
                <w:szCs w:val="19"/>
              </w:rPr>
              <w:t xml:space="preserve"> Yes</w:t>
            </w:r>
          </w:p>
          <w:p w14:paraId="027276E2" w14:textId="77777777" w:rsidR="006D28BA" w:rsidRPr="004F3887" w:rsidRDefault="00027A8C" w:rsidP="006D28BA">
            <w:pPr>
              <w:rPr>
                <w:rFonts w:asciiTheme="minorHAnsi" w:hAnsiTheme="minorHAnsi" w:cstheme="minorHAnsi"/>
                <w:sz w:val="19"/>
                <w:szCs w:val="19"/>
              </w:rPr>
            </w:pPr>
            <w:r w:rsidRPr="004F3887">
              <w:rPr>
                <w:rFonts w:asciiTheme="minorHAnsi" w:hAnsiTheme="minorHAnsi" w:cstheme="minorHAnsi"/>
                <w:sz w:val="19"/>
                <w:szCs w:val="19"/>
              </w:rPr>
              <w:fldChar w:fldCharType="begin">
                <w:ffData>
                  <w:name w:val="Check4"/>
                  <w:enabled/>
                  <w:calcOnExit w:val="0"/>
                  <w:checkBox>
                    <w:sizeAuto/>
                    <w:default w:val="0"/>
                  </w:checkBox>
                </w:ffData>
              </w:fldChar>
            </w:r>
            <w:r w:rsidR="006D28BA" w:rsidRPr="004F3887">
              <w:rPr>
                <w:rFonts w:asciiTheme="minorHAnsi" w:hAnsiTheme="minorHAnsi" w:cstheme="minorHAnsi"/>
                <w:sz w:val="19"/>
                <w:szCs w:val="19"/>
              </w:rPr>
              <w:instrText xml:space="preserve"> FORMCHECKBOX </w:instrText>
            </w:r>
            <w:r w:rsidR="003C5082">
              <w:rPr>
                <w:rFonts w:asciiTheme="minorHAnsi" w:hAnsiTheme="minorHAnsi" w:cstheme="minorHAnsi"/>
                <w:sz w:val="19"/>
                <w:szCs w:val="19"/>
              </w:rPr>
            </w:r>
            <w:r w:rsidR="003C5082">
              <w:rPr>
                <w:rFonts w:asciiTheme="minorHAnsi" w:hAnsiTheme="minorHAnsi" w:cstheme="minorHAnsi"/>
                <w:sz w:val="19"/>
                <w:szCs w:val="19"/>
              </w:rPr>
              <w:fldChar w:fldCharType="separate"/>
            </w:r>
            <w:r w:rsidRPr="004F3887">
              <w:rPr>
                <w:rFonts w:asciiTheme="minorHAnsi" w:hAnsiTheme="minorHAnsi" w:cstheme="minorHAnsi"/>
                <w:sz w:val="19"/>
                <w:szCs w:val="19"/>
              </w:rPr>
              <w:fldChar w:fldCharType="end"/>
            </w:r>
            <w:r w:rsidR="006D28BA" w:rsidRPr="004F3887">
              <w:rPr>
                <w:rFonts w:asciiTheme="minorHAnsi" w:hAnsiTheme="minorHAnsi" w:cstheme="minorHAnsi"/>
                <w:sz w:val="19"/>
                <w:szCs w:val="19"/>
              </w:rPr>
              <w:t xml:space="preserve"> No</w:t>
            </w:r>
          </w:p>
          <w:p w14:paraId="7C477B30" w14:textId="77777777" w:rsidR="006D28BA" w:rsidRPr="004F3887" w:rsidRDefault="00027A8C" w:rsidP="006D28BA">
            <w:pPr>
              <w:rPr>
                <w:rFonts w:asciiTheme="minorHAnsi" w:hAnsiTheme="minorHAnsi" w:cstheme="minorHAnsi"/>
                <w:sz w:val="19"/>
                <w:szCs w:val="19"/>
              </w:rPr>
            </w:pPr>
            <w:r w:rsidRPr="004F3887">
              <w:rPr>
                <w:rFonts w:asciiTheme="minorHAnsi" w:hAnsiTheme="minorHAnsi" w:cstheme="minorHAnsi"/>
                <w:sz w:val="19"/>
                <w:szCs w:val="19"/>
              </w:rPr>
              <w:fldChar w:fldCharType="begin">
                <w:ffData>
                  <w:name w:val="Check5"/>
                  <w:enabled/>
                  <w:calcOnExit w:val="0"/>
                  <w:checkBox>
                    <w:sizeAuto/>
                    <w:default w:val="0"/>
                  </w:checkBox>
                </w:ffData>
              </w:fldChar>
            </w:r>
            <w:r w:rsidR="006D28BA" w:rsidRPr="004F3887">
              <w:rPr>
                <w:rFonts w:asciiTheme="minorHAnsi" w:hAnsiTheme="minorHAnsi" w:cstheme="minorHAnsi"/>
                <w:sz w:val="19"/>
                <w:szCs w:val="19"/>
              </w:rPr>
              <w:instrText xml:space="preserve"> FORMCHECKBOX </w:instrText>
            </w:r>
            <w:r w:rsidR="003C5082">
              <w:rPr>
                <w:rFonts w:asciiTheme="minorHAnsi" w:hAnsiTheme="minorHAnsi" w:cstheme="minorHAnsi"/>
                <w:sz w:val="19"/>
                <w:szCs w:val="19"/>
              </w:rPr>
            </w:r>
            <w:r w:rsidR="003C5082">
              <w:rPr>
                <w:rFonts w:asciiTheme="minorHAnsi" w:hAnsiTheme="minorHAnsi" w:cstheme="minorHAnsi"/>
                <w:sz w:val="19"/>
                <w:szCs w:val="19"/>
              </w:rPr>
              <w:fldChar w:fldCharType="separate"/>
            </w:r>
            <w:r w:rsidRPr="004F3887">
              <w:rPr>
                <w:rFonts w:asciiTheme="minorHAnsi" w:hAnsiTheme="minorHAnsi" w:cstheme="minorHAnsi"/>
                <w:sz w:val="19"/>
                <w:szCs w:val="19"/>
              </w:rPr>
              <w:fldChar w:fldCharType="end"/>
            </w:r>
            <w:r w:rsidR="006D28BA" w:rsidRPr="004F3887">
              <w:rPr>
                <w:rFonts w:asciiTheme="minorHAnsi" w:hAnsiTheme="minorHAnsi" w:cstheme="minorHAnsi"/>
                <w:sz w:val="19"/>
                <w:szCs w:val="19"/>
              </w:rPr>
              <w:t xml:space="preserve"> N/A</w:t>
            </w:r>
          </w:p>
        </w:tc>
        <w:tc>
          <w:tcPr>
            <w:tcW w:w="2160" w:type="dxa"/>
            <w:shd w:val="clear" w:color="auto" w:fill="FFFFFF" w:themeFill="background1"/>
          </w:tcPr>
          <w:p w14:paraId="5D4DDE65" w14:textId="77777777" w:rsidR="006D28BA" w:rsidRPr="004F3887" w:rsidRDefault="006D28BA" w:rsidP="006D28BA">
            <w:pPr>
              <w:rPr>
                <w:rFonts w:asciiTheme="minorHAnsi" w:hAnsiTheme="minorHAnsi" w:cstheme="minorHAnsi"/>
                <w:sz w:val="19"/>
                <w:szCs w:val="19"/>
              </w:rPr>
            </w:pPr>
          </w:p>
        </w:tc>
        <w:tc>
          <w:tcPr>
            <w:tcW w:w="4500" w:type="dxa"/>
            <w:shd w:val="clear" w:color="auto" w:fill="FFFFFF" w:themeFill="background1"/>
          </w:tcPr>
          <w:p w14:paraId="0F59A023" w14:textId="77777777" w:rsidR="006D28BA" w:rsidRPr="004F3887" w:rsidRDefault="006D28BA" w:rsidP="006D28BA">
            <w:pPr>
              <w:rPr>
                <w:rFonts w:asciiTheme="minorHAnsi" w:hAnsiTheme="minorHAnsi" w:cstheme="minorHAnsi"/>
                <w:sz w:val="19"/>
                <w:szCs w:val="19"/>
              </w:rPr>
            </w:pPr>
          </w:p>
        </w:tc>
      </w:tr>
      <w:tr w:rsidR="006D28BA" w:rsidRPr="004F3887" w14:paraId="0ED981F9" w14:textId="77777777" w:rsidTr="004F3887">
        <w:tc>
          <w:tcPr>
            <w:tcW w:w="1980" w:type="dxa"/>
            <w:vMerge/>
            <w:shd w:val="clear" w:color="auto" w:fill="FFFFFF" w:themeFill="background1"/>
          </w:tcPr>
          <w:p w14:paraId="32DE5528" w14:textId="77777777" w:rsidR="006D28BA" w:rsidRPr="004F3887" w:rsidRDefault="006D28BA" w:rsidP="006D28BA">
            <w:pPr>
              <w:rPr>
                <w:rFonts w:asciiTheme="minorHAnsi" w:hAnsiTheme="minorHAnsi" w:cstheme="minorHAnsi"/>
                <w:sz w:val="19"/>
                <w:szCs w:val="19"/>
              </w:rPr>
            </w:pPr>
          </w:p>
        </w:tc>
        <w:tc>
          <w:tcPr>
            <w:tcW w:w="4233" w:type="dxa"/>
            <w:shd w:val="clear" w:color="auto" w:fill="FFFFFF" w:themeFill="background1"/>
          </w:tcPr>
          <w:p w14:paraId="1675A1D8" w14:textId="77777777" w:rsidR="006D28BA" w:rsidRPr="004F3887" w:rsidRDefault="006D28BA" w:rsidP="006D28BA">
            <w:pPr>
              <w:rPr>
                <w:rFonts w:asciiTheme="minorHAnsi" w:hAnsiTheme="minorHAnsi" w:cstheme="minorHAnsi"/>
                <w:sz w:val="19"/>
                <w:szCs w:val="19"/>
              </w:rPr>
            </w:pPr>
            <w:r w:rsidRPr="004F3887">
              <w:rPr>
                <w:rFonts w:asciiTheme="minorHAnsi" w:hAnsiTheme="minorHAnsi" w:cstheme="minorHAnsi"/>
                <w:sz w:val="19"/>
                <w:szCs w:val="19"/>
              </w:rPr>
              <w:t>Access/connection to services/utilities</w:t>
            </w:r>
          </w:p>
        </w:tc>
        <w:tc>
          <w:tcPr>
            <w:tcW w:w="2247" w:type="dxa"/>
            <w:shd w:val="clear" w:color="auto" w:fill="FFFFFF" w:themeFill="background1"/>
          </w:tcPr>
          <w:p w14:paraId="39CEABCB" w14:textId="77777777" w:rsidR="006D28BA" w:rsidRPr="004F3887" w:rsidRDefault="00027A8C" w:rsidP="006D28BA">
            <w:pPr>
              <w:rPr>
                <w:rFonts w:asciiTheme="minorHAnsi" w:hAnsiTheme="minorHAnsi" w:cstheme="minorHAnsi"/>
                <w:sz w:val="19"/>
                <w:szCs w:val="19"/>
              </w:rPr>
            </w:pPr>
            <w:r w:rsidRPr="004F3887">
              <w:rPr>
                <w:rFonts w:asciiTheme="minorHAnsi" w:hAnsiTheme="minorHAnsi" w:cstheme="minorHAnsi"/>
                <w:sz w:val="19"/>
                <w:szCs w:val="19"/>
              </w:rPr>
              <w:fldChar w:fldCharType="begin">
                <w:ffData>
                  <w:name w:val="Check3"/>
                  <w:enabled/>
                  <w:calcOnExit w:val="0"/>
                  <w:checkBox>
                    <w:sizeAuto/>
                    <w:default w:val="0"/>
                  </w:checkBox>
                </w:ffData>
              </w:fldChar>
            </w:r>
            <w:r w:rsidR="006D28BA" w:rsidRPr="004F3887">
              <w:rPr>
                <w:rFonts w:asciiTheme="minorHAnsi" w:hAnsiTheme="minorHAnsi" w:cstheme="minorHAnsi"/>
                <w:sz w:val="19"/>
                <w:szCs w:val="19"/>
              </w:rPr>
              <w:instrText xml:space="preserve"> FORMCHECKBOX </w:instrText>
            </w:r>
            <w:r w:rsidR="003C5082">
              <w:rPr>
                <w:rFonts w:asciiTheme="minorHAnsi" w:hAnsiTheme="minorHAnsi" w:cstheme="minorHAnsi"/>
                <w:sz w:val="19"/>
                <w:szCs w:val="19"/>
              </w:rPr>
            </w:r>
            <w:r w:rsidR="003C5082">
              <w:rPr>
                <w:rFonts w:asciiTheme="minorHAnsi" w:hAnsiTheme="minorHAnsi" w:cstheme="minorHAnsi"/>
                <w:sz w:val="19"/>
                <w:szCs w:val="19"/>
              </w:rPr>
              <w:fldChar w:fldCharType="separate"/>
            </w:r>
            <w:r w:rsidRPr="004F3887">
              <w:rPr>
                <w:rFonts w:asciiTheme="minorHAnsi" w:hAnsiTheme="minorHAnsi" w:cstheme="minorHAnsi"/>
                <w:sz w:val="19"/>
                <w:szCs w:val="19"/>
              </w:rPr>
              <w:fldChar w:fldCharType="end"/>
            </w:r>
            <w:r w:rsidR="006D28BA" w:rsidRPr="004F3887">
              <w:rPr>
                <w:rFonts w:asciiTheme="minorHAnsi" w:hAnsiTheme="minorHAnsi" w:cstheme="minorHAnsi"/>
                <w:sz w:val="19"/>
                <w:szCs w:val="19"/>
              </w:rPr>
              <w:t xml:space="preserve"> Yes</w:t>
            </w:r>
          </w:p>
          <w:p w14:paraId="48A159CC" w14:textId="77777777" w:rsidR="006D28BA" w:rsidRPr="004F3887" w:rsidRDefault="00027A8C" w:rsidP="006D28BA">
            <w:pPr>
              <w:rPr>
                <w:rFonts w:asciiTheme="minorHAnsi" w:hAnsiTheme="minorHAnsi" w:cstheme="minorHAnsi"/>
                <w:sz w:val="19"/>
                <w:szCs w:val="19"/>
              </w:rPr>
            </w:pPr>
            <w:r w:rsidRPr="004F3887">
              <w:rPr>
                <w:rFonts w:asciiTheme="minorHAnsi" w:hAnsiTheme="minorHAnsi" w:cstheme="minorHAnsi"/>
                <w:sz w:val="19"/>
                <w:szCs w:val="19"/>
              </w:rPr>
              <w:fldChar w:fldCharType="begin">
                <w:ffData>
                  <w:name w:val="Check4"/>
                  <w:enabled/>
                  <w:calcOnExit w:val="0"/>
                  <w:checkBox>
                    <w:sizeAuto/>
                    <w:default w:val="0"/>
                  </w:checkBox>
                </w:ffData>
              </w:fldChar>
            </w:r>
            <w:r w:rsidR="006D28BA" w:rsidRPr="004F3887">
              <w:rPr>
                <w:rFonts w:asciiTheme="minorHAnsi" w:hAnsiTheme="minorHAnsi" w:cstheme="minorHAnsi"/>
                <w:sz w:val="19"/>
                <w:szCs w:val="19"/>
              </w:rPr>
              <w:instrText xml:space="preserve"> FORMCHECKBOX </w:instrText>
            </w:r>
            <w:r w:rsidR="003C5082">
              <w:rPr>
                <w:rFonts w:asciiTheme="minorHAnsi" w:hAnsiTheme="minorHAnsi" w:cstheme="minorHAnsi"/>
                <w:sz w:val="19"/>
                <w:szCs w:val="19"/>
              </w:rPr>
            </w:r>
            <w:r w:rsidR="003C5082">
              <w:rPr>
                <w:rFonts w:asciiTheme="minorHAnsi" w:hAnsiTheme="minorHAnsi" w:cstheme="minorHAnsi"/>
                <w:sz w:val="19"/>
                <w:szCs w:val="19"/>
              </w:rPr>
              <w:fldChar w:fldCharType="separate"/>
            </w:r>
            <w:r w:rsidRPr="004F3887">
              <w:rPr>
                <w:rFonts w:asciiTheme="minorHAnsi" w:hAnsiTheme="minorHAnsi" w:cstheme="minorHAnsi"/>
                <w:sz w:val="19"/>
                <w:szCs w:val="19"/>
              </w:rPr>
              <w:fldChar w:fldCharType="end"/>
            </w:r>
            <w:r w:rsidR="006D28BA" w:rsidRPr="004F3887">
              <w:rPr>
                <w:rFonts w:asciiTheme="minorHAnsi" w:hAnsiTheme="minorHAnsi" w:cstheme="minorHAnsi"/>
                <w:sz w:val="19"/>
                <w:szCs w:val="19"/>
              </w:rPr>
              <w:t xml:space="preserve"> No</w:t>
            </w:r>
          </w:p>
          <w:p w14:paraId="70FEB2C9" w14:textId="77777777" w:rsidR="006D28BA" w:rsidRPr="004F3887" w:rsidRDefault="00027A8C" w:rsidP="006D28BA">
            <w:pPr>
              <w:rPr>
                <w:rFonts w:asciiTheme="minorHAnsi" w:hAnsiTheme="minorHAnsi" w:cstheme="minorHAnsi"/>
                <w:sz w:val="19"/>
                <w:szCs w:val="19"/>
              </w:rPr>
            </w:pPr>
            <w:r w:rsidRPr="004F3887">
              <w:rPr>
                <w:rFonts w:asciiTheme="minorHAnsi" w:hAnsiTheme="minorHAnsi" w:cstheme="minorHAnsi"/>
                <w:sz w:val="19"/>
                <w:szCs w:val="19"/>
              </w:rPr>
              <w:fldChar w:fldCharType="begin">
                <w:ffData>
                  <w:name w:val="Check5"/>
                  <w:enabled/>
                  <w:calcOnExit w:val="0"/>
                  <w:checkBox>
                    <w:sizeAuto/>
                    <w:default w:val="0"/>
                  </w:checkBox>
                </w:ffData>
              </w:fldChar>
            </w:r>
            <w:r w:rsidR="006D28BA" w:rsidRPr="004F3887">
              <w:rPr>
                <w:rFonts w:asciiTheme="minorHAnsi" w:hAnsiTheme="minorHAnsi" w:cstheme="minorHAnsi"/>
                <w:sz w:val="19"/>
                <w:szCs w:val="19"/>
              </w:rPr>
              <w:instrText xml:space="preserve"> FORMCHECKBOX </w:instrText>
            </w:r>
            <w:r w:rsidR="003C5082">
              <w:rPr>
                <w:rFonts w:asciiTheme="minorHAnsi" w:hAnsiTheme="minorHAnsi" w:cstheme="minorHAnsi"/>
                <w:sz w:val="19"/>
                <w:szCs w:val="19"/>
              </w:rPr>
            </w:r>
            <w:r w:rsidR="003C5082">
              <w:rPr>
                <w:rFonts w:asciiTheme="minorHAnsi" w:hAnsiTheme="minorHAnsi" w:cstheme="minorHAnsi"/>
                <w:sz w:val="19"/>
                <w:szCs w:val="19"/>
              </w:rPr>
              <w:fldChar w:fldCharType="separate"/>
            </w:r>
            <w:r w:rsidRPr="004F3887">
              <w:rPr>
                <w:rFonts w:asciiTheme="minorHAnsi" w:hAnsiTheme="minorHAnsi" w:cstheme="minorHAnsi"/>
                <w:sz w:val="19"/>
                <w:szCs w:val="19"/>
              </w:rPr>
              <w:fldChar w:fldCharType="end"/>
            </w:r>
            <w:r w:rsidR="006D28BA" w:rsidRPr="004F3887">
              <w:rPr>
                <w:rFonts w:asciiTheme="minorHAnsi" w:hAnsiTheme="minorHAnsi" w:cstheme="minorHAnsi"/>
                <w:sz w:val="19"/>
                <w:szCs w:val="19"/>
              </w:rPr>
              <w:t xml:space="preserve"> N/A</w:t>
            </w:r>
          </w:p>
        </w:tc>
        <w:tc>
          <w:tcPr>
            <w:tcW w:w="2160" w:type="dxa"/>
            <w:shd w:val="clear" w:color="auto" w:fill="FFFFFF" w:themeFill="background1"/>
          </w:tcPr>
          <w:p w14:paraId="761DB464" w14:textId="77777777" w:rsidR="006D28BA" w:rsidRPr="004F3887" w:rsidRDefault="006D28BA" w:rsidP="006D28BA">
            <w:pPr>
              <w:rPr>
                <w:rFonts w:asciiTheme="minorHAnsi" w:hAnsiTheme="minorHAnsi" w:cstheme="minorHAnsi"/>
                <w:sz w:val="19"/>
                <w:szCs w:val="19"/>
              </w:rPr>
            </w:pPr>
          </w:p>
        </w:tc>
        <w:tc>
          <w:tcPr>
            <w:tcW w:w="4500" w:type="dxa"/>
            <w:shd w:val="clear" w:color="auto" w:fill="FFFFFF" w:themeFill="background1"/>
          </w:tcPr>
          <w:p w14:paraId="6C9E4567" w14:textId="77777777" w:rsidR="006D28BA" w:rsidRPr="004F3887" w:rsidRDefault="006D28BA" w:rsidP="006D28BA">
            <w:pPr>
              <w:rPr>
                <w:rFonts w:asciiTheme="minorHAnsi" w:hAnsiTheme="minorHAnsi" w:cstheme="minorHAnsi"/>
                <w:sz w:val="19"/>
                <w:szCs w:val="19"/>
              </w:rPr>
            </w:pPr>
          </w:p>
        </w:tc>
      </w:tr>
      <w:tr w:rsidR="006D28BA" w:rsidRPr="004F3887" w14:paraId="4339A5B4" w14:textId="77777777" w:rsidTr="004F3887">
        <w:tc>
          <w:tcPr>
            <w:tcW w:w="1980" w:type="dxa"/>
            <w:vMerge/>
            <w:tcBorders>
              <w:bottom w:val="single" w:sz="4" w:space="0" w:color="auto"/>
            </w:tcBorders>
            <w:shd w:val="clear" w:color="auto" w:fill="FFFFFF" w:themeFill="background1"/>
          </w:tcPr>
          <w:p w14:paraId="495BE32E" w14:textId="77777777" w:rsidR="006D28BA" w:rsidRPr="004F3887" w:rsidRDefault="006D28BA" w:rsidP="006D28BA">
            <w:pPr>
              <w:rPr>
                <w:rFonts w:asciiTheme="minorHAnsi" w:hAnsiTheme="minorHAnsi" w:cstheme="minorHAnsi"/>
                <w:sz w:val="19"/>
                <w:szCs w:val="19"/>
              </w:rPr>
            </w:pPr>
          </w:p>
        </w:tc>
        <w:tc>
          <w:tcPr>
            <w:tcW w:w="4233" w:type="dxa"/>
            <w:shd w:val="clear" w:color="auto" w:fill="FFFFFF" w:themeFill="background1"/>
          </w:tcPr>
          <w:p w14:paraId="65273E9D" w14:textId="77777777" w:rsidR="006D28BA" w:rsidRPr="004F3887" w:rsidRDefault="006D28BA" w:rsidP="006D28BA">
            <w:pPr>
              <w:rPr>
                <w:rFonts w:asciiTheme="minorHAnsi" w:hAnsiTheme="minorHAnsi" w:cstheme="minorHAnsi"/>
                <w:sz w:val="19"/>
                <w:szCs w:val="19"/>
              </w:rPr>
            </w:pPr>
            <w:r w:rsidRPr="004F3887">
              <w:rPr>
                <w:rFonts w:asciiTheme="minorHAnsi" w:hAnsiTheme="minorHAnsi" w:cstheme="minorHAnsi"/>
                <w:sz w:val="19"/>
                <w:szCs w:val="19"/>
              </w:rPr>
              <w:t>Demolition required</w:t>
            </w:r>
          </w:p>
        </w:tc>
        <w:tc>
          <w:tcPr>
            <w:tcW w:w="2247" w:type="dxa"/>
            <w:shd w:val="clear" w:color="auto" w:fill="FFFFFF" w:themeFill="background1"/>
          </w:tcPr>
          <w:p w14:paraId="2D9A043F" w14:textId="77777777" w:rsidR="006D28BA" w:rsidRPr="004F3887" w:rsidRDefault="00027A8C" w:rsidP="006D28BA">
            <w:pPr>
              <w:rPr>
                <w:rFonts w:asciiTheme="minorHAnsi" w:hAnsiTheme="minorHAnsi" w:cstheme="minorHAnsi"/>
                <w:sz w:val="19"/>
                <w:szCs w:val="19"/>
              </w:rPr>
            </w:pPr>
            <w:r w:rsidRPr="004F3887">
              <w:rPr>
                <w:rFonts w:asciiTheme="minorHAnsi" w:hAnsiTheme="minorHAnsi" w:cstheme="minorHAnsi"/>
                <w:sz w:val="19"/>
                <w:szCs w:val="19"/>
              </w:rPr>
              <w:fldChar w:fldCharType="begin">
                <w:ffData>
                  <w:name w:val="Check3"/>
                  <w:enabled/>
                  <w:calcOnExit w:val="0"/>
                  <w:checkBox>
                    <w:sizeAuto/>
                    <w:default w:val="0"/>
                  </w:checkBox>
                </w:ffData>
              </w:fldChar>
            </w:r>
            <w:r w:rsidR="006D28BA" w:rsidRPr="004F3887">
              <w:rPr>
                <w:rFonts w:asciiTheme="minorHAnsi" w:hAnsiTheme="minorHAnsi" w:cstheme="minorHAnsi"/>
                <w:sz w:val="19"/>
                <w:szCs w:val="19"/>
              </w:rPr>
              <w:instrText xml:space="preserve"> FORMCHECKBOX </w:instrText>
            </w:r>
            <w:r w:rsidR="003C5082">
              <w:rPr>
                <w:rFonts w:asciiTheme="minorHAnsi" w:hAnsiTheme="minorHAnsi" w:cstheme="minorHAnsi"/>
                <w:sz w:val="19"/>
                <w:szCs w:val="19"/>
              </w:rPr>
            </w:r>
            <w:r w:rsidR="003C5082">
              <w:rPr>
                <w:rFonts w:asciiTheme="minorHAnsi" w:hAnsiTheme="minorHAnsi" w:cstheme="minorHAnsi"/>
                <w:sz w:val="19"/>
                <w:szCs w:val="19"/>
              </w:rPr>
              <w:fldChar w:fldCharType="separate"/>
            </w:r>
            <w:r w:rsidRPr="004F3887">
              <w:rPr>
                <w:rFonts w:asciiTheme="minorHAnsi" w:hAnsiTheme="minorHAnsi" w:cstheme="minorHAnsi"/>
                <w:sz w:val="19"/>
                <w:szCs w:val="19"/>
              </w:rPr>
              <w:fldChar w:fldCharType="end"/>
            </w:r>
            <w:r w:rsidR="006D28BA" w:rsidRPr="004F3887">
              <w:rPr>
                <w:rFonts w:asciiTheme="minorHAnsi" w:hAnsiTheme="minorHAnsi" w:cstheme="minorHAnsi"/>
                <w:sz w:val="19"/>
                <w:szCs w:val="19"/>
              </w:rPr>
              <w:t xml:space="preserve"> Yes</w:t>
            </w:r>
          </w:p>
          <w:p w14:paraId="08A1BE5B" w14:textId="77777777" w:rsidR="006D28BA" w:rsidRPr="004F3887" w:rsidRDefault="00027A8C" w:rsidP="006D28BA">
            <w:pPr>
              <w:rPr>
                <w:rFonts w:asciiTheme="minorHAnsi" w:hAnsiTheme="minorHAnsi" w:cstheme="minorHAnsi"/>
                <w:sz w:val="19"/>
                <w:szCs w:val="19"/>
              </w:rPr>
            </w:pPr>
            <w:r w:rsidRPr="004F3887">
              <w:rPr>
                <w:rFonts w:asciiTheme="minorHAnsi" w:hAnsiTheme="minorHAnsi" w:cstheme="minorHAnsi"/>
                <w:sz w:val="19"/>
                <w:szCs w:val="19"/>
              </w:rPr>
              <w:fldChar w:fldCharType="begin">
                <w:ffData>
                  <w:name w:val="Check4"/>
                  <w:enabled/>
                  <w:calcOnExit w:val="0"/>
                  <w:checkBox>
                    <w:sizeAuto/>
                    <w:default w:val="0"/>
                  </w:checkBox>
                </w:ffData>
              </w:fldChar>
            </w:r>
            <w:r w:rsidR="006D28BA" w:rsidRPr="004F3887">
              <w:rPr>
                <w:rFonts w:asciiTheme="minorHAnsi" w:hAnsiTheme="minorHAnsi" w:cstheme="minorHAnsi"/>
                <w:sz w:val="19"/>
                <w:szCs w:val="19"/>
              </w:rPr>
              <w:instrText xml:space="preserve"> FORMCHECKBOX </w:instrText>
            </w:r>
            <w:r w:rsidR="003C5082">
              <w:rPr>
                <w:rFonts w:asciiTheme="minorHAnsi" w:hAnsiTheme="minorHAnsi" w:cstheme="minorHAnsi"/>
                <w:sz w:val="19"/>
                <w:szCs w:val="19"/>
              </w:rPr>
            </w:r>
            <w:r w:rsidR="003C5082">
              <w:rPr>
                <w:rFonts w:asciiTheme="minorHAnsi" w:hAnsiTheme="minorHAnsi" w:cstheme="minorHAnsi"/>
                <w:sz w:val="19"/>
                <w:szCs w:val="19"/>
              </w:rPr>
              <w:fldChar w:fldCharType="separate"/>
            </w:r>
            <w:r w:rsidRPr="004F3887">
              <w:rPr>
                <w:rFonts w:asciiTheme="minorHAnsi" w:hAnsiTheme="minorHAnsi" w:cstheme="minorHAnsi"/>
                <w:sz w:val="19"/>
                <w:szCs w:val="19"/>
              </w:rPr>
              <w:fldChar w:fldCharType="end"/>
            </w:r>
            <w:r w:rsidR="006D28BA" w:rsidRPr="004F3887">
              <w:rPr>
                <w:rFonts w:asciiTheme="minorHAnsi" w:hAnsiTheme="minorHAnsi" w:cstheme="minorHAnsi"/>
                <w:sz w:val="19"/>
                <w:szCs w:val="19"/>
              </w:rPr>
              <w:t xml:space="preserve"> No</w:t>
            </w:r>
          </w:p>
          <w:p w14:paraId="401057E4" w14:textId="77777777" w:rsidR="006D28BA" w:rsidRPr="004F3887" w:rsidRDefault="00027A8C" w:rsidP="006D28BA">
            <w:pPr>
              <w:rPr>
                <w:rFonts w:asciiTheme="minorHAnsi" w:hAnsiTheme="minorHAnsi" w:cstheme="minorHAnsi"/>
                <w:sz w:val="19"/>
                <w:szCs w:val="19"/>
              </w:rPr>
            </w:pPr>
            <w:r w:rsidRPr="004F3887">
              <w:rPr>
                <w:rFonts w:asciiTheme="minorHAnsi" w:hAnsiTheme="minorHAnsi" w:cstheme="minorHAnsi"/>
                <w:sz w:val="19"/>
                <w:szCs w:val="19"/>
              </w:rPr>
              <w:fldChar w:fldCharType="begin">
                <w:ffData>
                  <w:name w:val="Check5"/>
                  <w:enabled/>
                  <w:calcOnExit w:val="0"/>
                  <w:checkBox>
                    <w:sizeAuto/>
                    <w:default w:val="0"/>
                  </w:checkBox>
                </w:ffData>
              </w:fldChar>
            </w:r>
            <w:r w:rsidR="006D28BA" w:rsidRPr="004F3887">
              <w:rPr>
                <w:rFonts w:asciiTheme="minorHAnsi" w:hAnsiTheme="minorHAnsi" w:cstheme="minorHAnsi"/>
                <w:sz w:val="19"/>
                <w:szCs w:val="19"/>
              </w:rPr>
              <w:instrText xml:space="preserve"> FORMCHECKBOX </w:instrText>
            </w:r>
            <w:r w:rsidR="003C5082">
              <w:rPr>
                <w:rFonts w:asciiTheme="minorHAnsi" w:hAnsiTheme="minorHAnsi" w:cstheme="minorHAnsi"/>
                <w:sz w:val="19"/>
                <w:szCs w:val="19"/>
              </w:rPr>
            </w:r>
            <w:r w:rsidR="003C5082">
              <w:rPr>
                <w:rFonts w:asciiTheme="minorHAnsi" w:hAnsiTheme="minorHAnsi" w:cstheme="minorHAnsi"/>
                <w:sz w:val="19"/>
                <w:szCs w:val="19"/>
              </w:rPr>
              <w:fldChar w:fldCharType="separate"/>
            </w:r>
            <w:r w:rsidRPr="004F3887">
              <w:rPr>
                <w:rFonts w:asciiTheme="minorHAnsi" w:hAnsiTheme="minorHAnsi" w:cstheme="minorHAnsi"/>
                <w:sz w:val="19"/>
                <w:szCs w:val="19"/>
              </w:rPr>
              <w:fldChar w:fldCharType="end"/>
            </w:r>
            <w:r w:rsidR="006D28BA" w:rsidRPr="004F3887">
              <w:rPr>
                <w:rFonts w:asciiTheme="minorHAnsi" w:hAnsiTheme="minorHAnsi" w:cstheme="minorHAnsi"/>
                <w:sz w:val="19"/>
                <w:szCs w:val="19"/>
              </w:rPr>
              <w:t xml:space="preserve"> N/A</w:t>
            </w:r>
          </w:p>
        </w:tc>
        <w:tc>
          <w:tcPr>
            <w:tcW w:w="2160" w:type="dxa"/>
            <w:shd w:val="clear" w:color="auto" w:fill="FFFFFF" w:themeFill="background1"/>
          </w:tcPr>
          <w:p w14:paraId="4E088D76" w14:textId="77777777" w:rsidR="006D28BA" w:rsidRPr="004F3887" w:rsidRDefault="006D28BA" w:rsidP="006D28BA">
            <w:pPr>
              <w:rPr>
                <w:rFonts w:asciiTheme="minorHAnsi" w:hAnsiTheme="minorHAnsi" w:cstheme="minorHAnsi"/>
                <w:sz w:val="19"/>
                <w:szCs w:val="19"/>
              </w:rPr>
            </w:pPr>
          </w:p>
        </w:tc>
        <w:tc>
          <w:tcPr>
            <w:tcW w:w="4500" w:type="dxa"/>
            <w:shd w:val="clear" w:color="auto" w:fill="FFFFFF" w:themeFill="background1"/>
          </w:tcPr>
          <w:p w14:paraId="3927B438" w14:textId="77777777" w:rsidR="006D28BA" w:rsidRPr="004F3887" w:rsidRDefault="006D28BA" w:rsidP="006D28BA">
            <w:pPr>
              <w:rPr>
                <w:rFonts w:asciiTheme="minorHAnsi" w:hAnsiTheme="minorHAnsi" w:cstheme="minorHAnsi"/>
                <w:sz w:val="19"/>
                <w:szCs w:val="19"/>
              </w:rPr>
            </w:pPr>
          </w:p>
        </w:tc>
      </w:tr>
      <w:tr w:rsidR="006D28BA" w:rsidRPr="004F3887" w14:paraId="62869C7B" w14:textId="77777777" w:rsidTr="006D28BA">
        <w:tc>
          <w:tcPr>
            <w:tcW w:w="1980" w:type="dxa"/>
            <w:vMerge w:val="restart"/>
            <w:shd w:val="clear" w:color="auto" w:fill="auto"/>
            <w:vAlign w:val="center"/>
          </w:tcPr>
          <w:p w14:paraId="1596D0AC" w14:textId="77777777" w:rsidR="006D28BA" w:rsidRPr="004F3887" w:rsidRDefault="006D28BA" w:rsidP="006D28BA">
            <w:pPr>
              <w:rPr>
                <w:rFonts w:asciiTheme="minorHAnsi" w:hAnsiTheme="minorHAnsi" w:cstheme="minorHAnsi"/>
                <w:sz w:val="19"/>
                <w:szCs w:val="19"/>
              </w:rPr>
            </w:pPr>
            <w:r w:rsidRPr="004F3887">
              <w:rPr>
                <w:rFonts w:asciiTheme="minorHAnsi" w:hAnsiTheme="minorHAnsi" w:cstheme="minorHAnsi"/>
                <w:sz w:val="19"/>
                <w:szCs w:val="19"/>
              </w:rPr>
              <w:t>Traffic management</w:t>
            </w:r>
          </w:p>
        </w:tc>
        <w:tc>
          <w:tcPr>
            <w:tcW w:w="4233" w:type="dxa"/>
            <w:shd w:val="clear" w:color="auto" w:fill="auto"/>
          </w:tcPr>
          <w:p w14:paraId="55D007A3" w14:textId="77777777" w:rsidR="006D28BA" w:rsidRPr="004F3887" w:rsidRDefault="006D28BA" w:rsidP="006D28BA">
            <w:pPr>
              <w:rPr>
                <w:rFonts w:asciiTheme="minorHAnsi" w:hAnsiTheme="minorHAnsi" w:cstheme="minorHAnsi"/>
                <w:sz w:val="19"/>
                <w:szCs w:val="19"/>
              </w:rPr>
            </w:pPr>
            <w:r w:rsidRPr="004F3887">
              <w:rPr>
                <w:rFonts w:asciiTheme="minorHAnsi" w:hAnsiTheme="minorHAnsi" w:cstheme="minorHAnsi"/>
                <w:sz w:val="19"/>
                <w:szCs w:val="19"/>
              </w:rPr>
              <w:t>Access restrictions</w:t>
            </w:r>
          </w:p>
        </w:tc>
        <w:tc>
          <w:tcPr>
            <w:tcW w:w="2247" w:type="dxa"/>
            <w:shd w:val="clear" w:color="auto" w:fill="auto"/>
          </w:tcPr>
          <w:p w14:paraId="28C1D80D" w14:textId="77777777" w:rsidR="006D28BA" w:rsidRPr="004F3887" w:rsidRDefault="00027A8C" w:rsidP="006D28BA">
            <w:pPr>
              <w:rPr>
                <w:rFonts w:asciiTheme="minorHAnsi" w:hAnsiTheme="minorHAnsi" w:cstheme="minorHAnsi"/>
                <w:sz w:val="19"/>
                <w:szCs w:val="19"/>
              </w:rPr>
            </w:pPr>
            <w:r w:rsidRPr="004F3887">
              <w:rPr>
                <w:rFonts w:asciiTheme="minorHAnsi" w:hAnsiTheme="minorHAnsi" w:cstheme="minorHAnsi"/>
                <w:sz w:val="19"/>
                <w:szCs w:val="19"/>
              </w:rPr>
              <w:fldChar w:fldCharType="begin">
                <w:ffData>
                  <w:name w:val="Check3"/>
                  <w:enabled/>
                  <w:calcOnExit w:val="0"/>
                  <w:checkBox>
                    <w:sizeAuto/>
                    <w:default w:val="0"/>
                  </w:checkBox>
                </w:ffData>
              </w:fldChar>
            </w:r>
            <w:r w:rsidR="006D28BA" w:rsidRPr="004F3887">
              <w:rPr>
                <w:rFonts w:asciiTheme="minorHAnsi" w:hAnsiTheme="minorHAnsi" w:cstheme="minorHAnsi"/>
                <w:sz w:val="19"/>
                <w:szCs w:val="19"/>
              </w:rPr>
              <w:instrText xml:space="preserve"> FORMCHECKBOX </w:instrText>
            </w:r>
            <w:r w:rsidR="003C5082">
              <w:rPr>
                <w:rFonts w:asciiTheme="minorHAnsi" w:hAnsiTheme="minorHAnsi" w:cstheme="minorHAnsi"/>
                <w:sz w:val="19"/>
                <w:szCs w:val="19"/>
              </w:rPr>
            </w:r>
            <w:r w:rsidR="003C5082">
              <w:rPr>
                <w:rFonts w:asciiTheme="minorHAnsi" w:hAnsiTheme="minorHAnsi" w:cstheme="minorHAnsi"/>
                <w:sz w:val="19"/>
                <w:szCs w:val="19"/>
              </w:rPr>
              <w:fldChar w:fldCharType="separate"/>
            </w:r>
            <w:r w:rsidRPr="004F3887">
              <w:rPr>
                <w:rFonts w:asciiTheme="minorHAnsi" w:hAnsiTheme="minorHAnsi" w:cstheme="minorHAnsi"/>
                <w:sz w:val="19"/>
                <w:szCs w:val="19"/>
              </w:rPr>
              <w:fldChar w:fldCharType="end"/>
            </w:r>
            <w:r w:rsidR="006D28BA" w:rsidRPr="004F3887">
              <w:rPr>
                <w:rFonts w:asciiTheme="minorHAnsi" w:hAnsiTheme="minorHAnsi" w:cstheme="minorHAnsi"/>
                <w:sz w:val="19"/>
                <w:szCs w:val="19"/>
              </w:rPr>
              <w:t xml:space="preserve"> Yes</w:t>
            </w:r>
          </w:p>
          <w:p w14:paraId="2F8A2A6A" w14:textId="77777777" w:rsidR="006D28BA" w:rsidRPr="004F3887" w:rsidRDefault="00027A8C" w:rsidP="006D28BA">
            <w:pPr>
              <w:rPr>
                <w:rFonts w:asciiTheme="minorHAnsi" w:hAnsiTheme="minorHAnsi" w:cstheme="minorHAnsi"/>
                <w:sz w:val="19"/>
                <w:szCs w:val="19"/>
              </w:rPr>
            </w:pPr>
            <w:r w:rsidRPr="004F3887">
              <w:rPr>
                <w:rFonts w:asciiTheme="minorHAnsi" w:hAnsiTheme="minorHAnsi" w:cstheme="minorHAnsi"/>
                <w:sz w:val="19"/>
                <w:szCs w:val="19"/>
              </w:rPr>
              <w:fldChar w:fldCharType="begin">
                <w:ffData>
                  <w:name w:val="Check4"/>
                  <w:enabled/>
                  <w:calcOnExit w:val="0"/>
                  <w:checkBox>
                    <w:sizeAuto/>
                    <w:default w:val="0"/>
                  </w:checkBox>
                </w:ffData>
              </w:fldChar>
            </w:r>
            <w:r w:rsidR="006D28BA" w:rsidRPr="004F3887">
              <w:rPr>
                <w:rFonts w:asciiTheme="minorHAnsi" w:hAnsiTheme="minorHAnsi" w:cstheme="minorHAnsi"/>
                <w:sz w:val="19"/>
                <w:szCs w:val="19"/>
              </w:rPr>
              <w:instrText xml:space="preserve"> FORMCHECKBOX </w:instrText>
            </w:r>
            <w:r w:rsidR="003C5082">
              <w:rPr>
                <w:rFonts w:asciiTheme="minorHAnsi" w:hAnsiTheme="minorHAnsi" w:cstheme="minorHAnsi"/>
                <w:sz w:val="19"/>
                <w:szCs w:val="19"/>
              </w:rPr>
            </w:r>
            <w:r w:rsidR="003C5082">
              <w:rPr>
                <w:rFonts w:asciiTheme="minorHAnsi" w:hAnsiTheme="minorHAnsi" w:cstheme="minorHAnsi"/>
                <w:sz w:val="19"/>
                <w:szCs w:val="19"/>
              </w:rPr>
              <w:fldChar w:fldCharType="separate"/>
            </w:r>
            <w:r w:rsidRPr="004F3887">
              <w:rPr>
                <w:rFonts w:asciiTheme="minorHAnsi" w:hAnsiTheme="minorHAnsi" w:cstheme="minorHAnsi"/>
                <w:sz w:val="19"/>
                <w:szCs w:val="19"/>
              </w:rPr>
              <w:fldChar w:fldCharType="end"/>
            </w:r>
            <w:r w:rsidR="006D28BA" w:rsidRPr="004F3887">
              <w:rPr>
                <w:rFonts w:asciiTheme="minorHAnsi" w:hAnsiTheme="minorHAnsi" w:cstheme="minorHAnsi"/>
                <w:sz w:val="19"/>
                <w:szCs w:val="19"/>
              </w:rPr>
              <w:t xml:space="preserve"> No</w:t>
            </w:r>
          </w:p>
          <w:p w14:paraId="6289E71E" w14:textId="77777777" w:rsidR="006D28BA" w:rsidRPr="004F3887" w:rsidRDefault="00027A8C" w:rsidP="006D28BA">
            <w:pPr>
              <w:rPr>
                <w:rFonts w:asciiTheme="minorHAnsi" w:hAnsiTheme="minorHAnsi" w:cstheme="minorHAnsi"/>
                <w:sz w:val="19"/>
                <w:szCs w:val="19"/>
              </w:rPr>
            </w:pPr>
            <w:r w:rsidRPr="004F3887">
              <w:rPr>
                <w:rFonts w:asciiTheme="minorHAnsi" w:hAnsiTheme="minorHAnsi" w:cstheme="minorHAnsi"/>
                <w:sz w:val="19"/>
                <w:szCs w:val="19"/>
              </w:rPr>
              <w:fldChar w:fldCharType="begin">
                <w:ffData>
                  <w:name w:val="Check5"/>
                  <w:enabled/>
                  <w:calcOnExit w:val="0"/>
                  <w:checkBox>
                    <w:sizeAuto/>
                    <w:default w:val="0"/>
                  </w:checkBox>
                </w:ffData>
              </w:fldChar>
            </w:r>
            <w:r w:rsidR="006D28BA" w:rsidRPr="004F3887">
              <w:rPr>
                <w:rFonts w:asciiTheme="minorHAnsi" w:hAnsiTheme="minorHAnsi" w:cstheme="minorHAnsi"/>
                <w:sz w:val="19"/>
                <w:szCs w:val="19"/>
              </w:rPr>
              <w:instrText xml:space="preserve"> FORMCHECKBOX </w:instrText>
            </w:r>
            <w:r w:rsidR="003C5082">
              <w:rPr>
                <w:rFonts w:asciiTheme="minorHAnsi" w:hAnsiTheme="minorHAnsi" w:cstheme="minorHAnsi"/>
                <w:sz w:val="19"/>
                <w:szCs w:val="19"/>
              </w:rPr>
            </w:r>
            <w:r w:rsidR="003C5082">
              <w:rPr>
                <w:rFonts w:asciiTheme="minorHAnsi" w:hAnsiTheme="minorHAnsi" w:cstheme="minorHAnsi"/>
                <w:sz w:val="19"/>
                <w:szCs w:val="19"/>
              </w:rPr>
              <w:fldChar w:fldCharType="separate"/>
            </w:r>
            <w:r w:rsidRPr="004F3887">
              <w:rPr>
                <w:rFonts w:asciiTheme="minorHAnsi" w:hAnsiTheme="minorHAnsi" w:cstheme="minorHAnsi"/>
                <w:sz w:val="19"/>
                <w:szCs w:val="19"/>
              </w:rPr>
              <w:fldChar w:fldCharType="end"/>
            </w:r>
            <w:r w:rsidR="006D28BA" w:rsidRPr="004F3887">
              <w:rPr>
                <w:rFonts w:asciiTheme="minorHAnsi" w:hAnsiTheme="minorHAnsi" w:cstheme="minorHAnsi"/>
                <w:sz w:val="19"/>
                <w:szCs w:val="19"/>
              </w:rPr>
              <w:t xml:space="preserve"> N/A</w:t>
            </w:r>
          </w:p>
        </w:tc>
        <w:tc>
          <w:tcPr>
            <w:tcW w:w="2160" w:type="dxa"/>
            <w:shd w:val="clear" w:color="auto" w:fill="auto"/>
          </w:tcPr>
          <w:p w14:paraId="5F745618" w14:textId="77777777" w:rsidR="006D28BA" w:rsidRPr="004F3887" w:rsidRDefault="006D28BA" w:rsidP="006D28BA">
            <w:pPr>
              <w:rPr>
                <w:rFonts w:asciiTheme="minorHAnsi" w:hAnsiTheme="minorHAnsi" w:cstheme="minorHAnsi"/>
                <w:sz w:val="19"/>
                <w:szCs w:val="19"/>
              </w:rPr>
            </w:pPr>
          </w:p>
        </w:tc>
        <w:tc>
          <w:tcPr>
            <w:tcW w:w="4500" w:type="dxa"/>
            <w:shd w:val="clear" w:color="auto" w:fill="auto"/>
          </w:tcPr>
          <w:p w14:paraId="0D17BBA7" w14:textId="77777777" w:rsidR="006D28BA" w:rsidRPr="004F3887" w:rsidRDefault="006D28BA" w:rsidP="006D28BA">
            <w:pPr>
              <w:rPr>
                <w:rFonts w:asciiTheme="minorHAnsi" w:hAnsiTheme="minorHAnsi" w:cstheme="minorHAnsi"/>
                <w:sz w:val="19"/>
                <w:szCs w:val="19"/>
              </w:rPr>
            </w:pPr>
          </w:p>
        </w:tc>
      </w:tr>
      <w:tr w:rsidR="006D28BA" w:rsidRPr="004F3887" w14:paraId="3D944944" w14:textId="77777777" w:rsidTr="006D28BA">
        <w:tc>
          <w:tcPr>
            <w:tcW w:w="1980" w:type="dxa"/>
            <w:vMerge/>
            <w:shd w:val="clear" w:color="auto" w:fill="auto"/>
          </w:tcPr>
          <w:p w14:paraId="612DF7F8" w14:textId="77777777" w:rsidR="006D28BA" w:rsidRPr="004F3887" w:rsidRDefault="006D28BA" w:rsidP="006D28BA">
            <w:pPr>
              <w:rPr>
                <w:rFonts w:asciiTheme="minorHAnsi" w:hAnsiTheme="minorHAnsi" w:cstheme="minorHAnsi"/>
                <w:sz w:val="19"/>
                <w:szCs w:val="19"/>
              </w:rPr>
            </w:pPr>
          </w:p>
        </w:tc>
        <w:tc>
          <w:tcPr>
            <w:tcW w:w="4233" w:type="dxa"/>
            <w:shd w:val="clear" w:color="auto" w:fill="auto"/>
          </w:tcPr>
          <w:p w14:paraId="3B8EC467" w14:textId="77777777" w:rsidR="006D28BA" w:rsidRPr="004F3887" w:rsidRDefault="006D28BA" w:rsidP="006D28BA">
            <w:pPr>
              <w:rPr>
                <w:rFonts w:asciiTheme="minorHAnsi" w:hAnsiTheme="minorHAnsi" w:cstheme="minorHAnsi"/>
                <w:sz w:val="19"/>
                <w:szCs w:val="19"/>
              </w:rPr>
            </w:pPr>
            <w:r w:rsidRPr="004F3887">
              <w:rPr>
                <w:rFonts w:asciiTheme="minorHAnsi" w:hAnsiTheme="minorHAnsi" w:cstheme="minorHAnsi"/>
                <w:sz w:val="19"/>
                <w:szCs w:val="19"/>
              </w:rPr>
              <w:t>Disruption to traffic/pedestrian movement</w:t>
            </w:r>
          </w:p>
        </w:tc>
        <w:tc>
          <w:tcPr>
            <w:tcW w:w="2247" w:type="dxa"/>
            <w:shd w:val="clear" w:color="auto" w:fill="auto"/>
          </w:tcPr>
          <w:p w14:paraId="6F117F0D" w14:textId="77777777" w:rsidR="006D28BA" w:rsidRPr="004F3887" w:rsidRDefault="00027A8C" w:rsidP="006D28BA">
            <w:pPr>
              <w:rPr>
                <w:rFonts w:asciiTheme="minorHAnsi" w:hAnsiTheme="minorHAnsi" w:cstheme="minorHAnsi"/>
                <w:sz w:val="19"/>
                <w:szCs w:val="19"/>
              </w:rPr>
            </w:pPr>
            <w:r w:rsidRPr="004F3887">
              <w:rPr>
                <w:rFonts w:asciiTheme="minorHAnsi" w:hAnsiTheme="minorHAnsi" w:cstheme="minorHAnsi"/>
                <w:sz w:val="19"/>
                <w:szCs w:val="19"/>
              </w:rPr>
              <w:fldChar w:fldCharType="begin">
                <w:ffData>
                  <w:name w:val="Check3"/>
                  <w:enabled/>
                  <w:calcOnExit w:val="0"/>
                  <w:checkBox>
                    <w:sizeAuto/>
                    <w:default w:val="0"/>
                  </w:checkBox>
                </w:ffData>
              </w:fldChar>
            </w:r>
            <w:r w:rsidR="006D28BA" w:rsidRPr="004F3887">
              <w:rPr>
                <w:rFonts w:asciiTheme="minorHAnsi" w:hAnsiTheme="minorHAnsi" w:cstheme="minorHAnsi"/>
                <w:sz w:val="19"/>
                <w:szCs w:val="19"/>
              </w:rPr>
              <w:instrText xml:space="preserve"> FORMCHECKBOX </w:instrText>
            </w:r>
            <w:r w:rsidR="003C5082">
              <w:rPr>
                <w:rFonts w:asciiTheme="minorHAnsi" w:hAnsiTheme="minorHAnsi" w:cstheme="minorHAnsi"/>
                <w:sz w:val="19"/>
                <w:szCs w:val="19"/>
              </w:rPr>
            </w:r>
            <w:r w:rsidR="003C5082">
              <w:rPr>
                <w:rFonts w:asciiTheme="minorHAnsi" w:hAnsiTheme="minorHAnsi" w:cstheme="minorHAnsi"/>
                <w:sz w:val="19"/>
                <w:szCs w:val="19"/>
              </w:rPr>
              <w:fldChar w:fldCharType="separate"/>
            </w:r>
            <w:r w:rsidRPr="004F3887">
              <w:rPr>
                <w:rFonts w:asciiTheme="minorHAnsi" w:hAnsiTheme="minorHAnsi" w:cstheme="minorHAnsi"/>
                <w:sz w:val="19"/>
                <w:szCs w:val="19"/>
              </w:rPr>
              <w:fldChar w:fldCharType="end"/>
            </w:r>
            <w:r w:rsidR="006D28BA" w:rsidRPr="004F3887">
              <w:rPr>
                <w:rFonts w:asciiTheme="minorHAnsi" w:hAnsiTheme="minorHAnsi" w:cstheme="minorHAnsi"/>
                <w:sz w:val="19"/>
                <w:szCs w:val="19"/>
              </w:rPr>
              <w:t xml:space="preserve"> Yes</w:t>
            </w:r>
          </w:p>
          <w:p w14:paraId="0D441B8C" w14:textId="77777777" w:rsidR="006D28BA" w:rsidRPr="004F3887" w:rsidRDefault="00027A8C" w:rsidP="006D28BA">
            <w:pPr>
              <w:rPr>
                <w:rFonts w:asciiTheme="minorHAnsi" w:hAnsiTheme="minorHAnsi" w:cstheme="minorHAnsi"/>
                <w:sz w:val="19"/>
                <w:szCs w:val="19"/>
              </w:rPr>
            </w:pPr>
            <w:r w:rsidRPr="004F3887">
              <w:rPr>
                <w:rFonts w:asciiTheme="minorHAnsi" w:hAnsiTheme="minorHAnsi" w:cstheme="minorHAnsi"/>
                <w:sz w:val="19"/>
                <w:szCs w:val="19"/>
              </w:rPr>
              <w:fldChar w:fldCharType="begin">
                <w:ffData>
                  <w:name w:val="Check4"/>
                  <w:enabled/>
                  <w:calcOnExit w:val="0"/>
                  <w:checkBox>
                    <w:sizeAuto/>
                    <w:default w:val="0"/>
                  </w:checkBox>
                </w:ffData>
              </w:fldChar>
            </w:r>
            <w:r w:rsidR="006D28BA" w:rsidRPr="004F3887">
              <w:rPr>
                <w:rFonts w:asciiTheme="minorHAnsi" w:hAnsiTheme="minorHAnsi" w:cstheme="minorHAnsi"/>
                <w:sz w:val="19"/>
                <w:szCs w:val="19"/>
              </w:rPr>
              <w:instrText xml:space="preserve"> FORMCHECKBOX </w:instrText>
            </w:r>
            <w:r w:rsidR="003C5082">
              <w:rPr>
                <w:rFonts w:asciiTheme="minorHAnsi" w:hAnsiTheme="minorHAnsi" w:cstheme="minorHAnsi"/>
                <w:sz w:val="19"/>
                <w:szCs w:val="19"/>
              </w:rPr>
            </w:r>
            <w:r w:rsidR="003C5082">
              <w:rPr>
                <w:rFonts w:asciiTheme="minorHAnsi" w:hAnsiTheme="minorHAnsi" w:cstheme="minorHAnsi"/>
                <w:sz w:val="19"/>
                <w:szCs w:val="19"/>
              </w:rPr>
              <w:fldChar w:fldCharType="separate"/>
            </w:r>
            <w:r w:rsidRPr="004F3887">
              <w:rPr>
                <w:rFonts w:asciiTheme="minorHAnsi" w:hAnsiTheme="minorHAnsi" w:cstheme="minorHAnsi"/>
                <w:sz w:val="19"/>
                <w:szCs w:val="19"/>
              </w:rPr>
              <w:fldChar w:fldCharType="end"/>
            </w:r>
            <w:r w:rsidR="006D28BA" w:rsidRPr="004F3887">
              <w:rPr>
                <w:rFonts w:asciiTheme="minorHAnsi" w:hAnsiTheme="minorHAnsi" w:cstheme="minorHAnsi"/>
                <w:sz w:val="19"/>
                <w:szCs w:val="19"/>
              </w:rPr>
              <w:t xml:space="preserve"> No</w:t>
            </w:r>
          </w:p>
          <w:p w14:paraId="08E18D39" w14:textId="77777777" w:rsidR="006D28BA" w:rsidRPr="004F3887" w:rsidRDefault="00027A8C" w:rsidP="006D28BA">
            <w:pPr>
              <w:rPr>
                <w:rFonts w:asciiTheme="minorHAnsi" w:hAnsiTheme="minorHAnsi" w:cstheme="minorHAnsi"/>
                <w:sz w:val="19"/>
                <w:szCs w:val="19"/>
              </w:rPr>
            </w:pPr>
            <w:r w:rsidRPr="004F3887">
              <w:rPr>
                <w:rFonts w:asciiTheme="minorHAnsi" w:hAnsiTheme="minorHAnsi" w:cstheme="minorHAnsi"/>
                <w:sz w:val="19"/>
                <w:szCs w:val="19"/>
              </w:rPr>
              <w:fldChar w:fldCharType="begin">
                <w:ffData>
                  <w:name w:val="Check5"/>
                  <w:enabled/>
                  <w:calcOnExit w:val="0"/>
                  <w:checkBox>
                    <w:sizeAuto/>
                    <w:default w:val="0"/>
                  </w:checkBox>
                </w:ffData>
              </w:fldChar>
            </w:r>
            <w:r w:rsidR="006D28BA" w:rsidRPr="004F3887">
              <w:rPr>
                <w:rFonts w:asciiTheme="minorHAnsi" w:hAnsiTheme="minorHAnsi" w:cstheme="minorHAnsi"/>
                <w:sz w:val="19"/>
                <w:szCs w:val="19"/>
              </w:rPr>
              <w:instrText xml:space="preserve"> FORMCHECKBOX </w:instrText>
            </w:r>
            <w:r w:rsidR="003C5082">
              <w:rPr>
                <w:rFonts w:asciiTheme="minorHAnsi" w:hAnsiTheme="minorHAnsi" w:cstheme="minorHAnsi"/>
                <w:sz w:val="19"/>
                <w:szCs w:val="19"/>
              </w:rPr>
            </w:r>
            <w:r w:rsidR="003C5082">
              <w:rPr>
                <w:rFonts w:asciiTheme="minorHAnsi" w:hAnsiTheme="minorHAnsi" w:cstheme="minorHAnsi"/>
                <w:sz w:val="19"/>
                <w:szCs w:val="19"/>
              </w:rPr>
              <w:fldChar w:fldCharType="separate"/>
            </w:r>
            <w:r w:rsidRPr="004F3887">
              <w:rPr>
                <w:rFonts w:asciiTheme="minorHAnsi" w:hAnsiTheme="minorHAnsi" w:cstheme="minorHAnsi"/>
                <w:sz w:val="19"/>
                <w:szCs w:val="19"/>
              </w:rPr>
              <w:fldChar w:fldCharType="end"/>
            </w:r>
            <w:r w:rsidR="006D28BA" w:rsidRPr="004F3887">
              <w:rPr>
                <w:rFonts w:asciiTheme="minorHAnsi" w:hAnsiTheme="minorHAnsi" w:cstheme="minorHAnsi"/>
                <w:sz w:val="19"/>
                <w:szCs w:val="19"/>
              </w:rPr>
              <w:t xml:space="preserve"> N/A</w:t>
            </w:r>
          </w:p>
        </w:tc>
        <w:tc>
          <w:tcPr>
            <w:tcW w:w="2160" w:type="dxa"/>
            <w:shd w:val="clear" w:color="auto" w:fill="auto"/>
          </w:tcPr>
          <w:p w14:paraId="4FF3827F" w14:textId="77777777" w:rsidR="006D28BA" w:rsidRPr="004F3887" w:rsidRDefault="006D28BA" w:rsidP="006D28BA">
            <w:pPr>
              <w:rPr>
                <w:rFonts w:asciiTheme="minorHAnsi" w:hAnsiTheme="minorHAnsi" w:cstheme="minorHAnsi"/>
                <w:sz w:val="19"/>
                <w:szCs w:val="19"/>
              </w:rPr>
            </w:pPr>
          </w:p>
        </w:tc>
        <w:tc>
          <w:tcPr>
            <w:tcW w:w="4500" w:type="dxa"/>
            <w:shd w:val="clear" w:color="auto" w:fill="auto"/>
          </w:tcPr>
          <w:p w14:paraId="4BE22438" w14:textId="77777777" w:rsidR="006D28BA" w:rsidRPr="004F3887" w:rsidRDefault="006D28BA" w:rsidP="006D28BA">
            <w:pPr>
              <w:rPr>
                <w:rFonts w:asciiTheme="minorHAnsi" w:hAnsiTheme="minorHAnsi" w:cstheme="minorHAnsi"/>
                <w:sz w:val="19"/>
                <w:szCs w:val="19"/>
              </w:rPr>
            </w:pPr>
          </w:p>
        </w:tc>
      </w:tr>
      <w:tr w:rsidR="006D28BA" w:rsidRPr="004F3887" w14:paraId="4E9ECFDB" w14:textId="77777777" w:rsidTr="006D28BA">
        <w:tc>
          <w:tcPr>
            <w:tcW w:w="1980" w:type="dxa"/>
            <w:vMerge/>
            <w:shd w:val="clear" w:color="auto" w:fill="auto"/>
          </w:tcPr>
          <w:p w14:paraId="7CCB9622" w14:textId="77777777" w:rsidR="006D28BA" w:rsidRPr="004F3887" w:rsidRDefault="006D28BA" w:rsidP="006D28BA">
            <w:pPr>
              <w:rPr>
                <w:rFonts w:asciiTheme="minorHAnsi" w:hAnsiTheme="minorHAnsi" w:cstheme="minorHAnsi"/>
                <w:sz w:val="19"/>
                <w:szCs w:val="19"/>
              </w:rPr>
            </w:pPr>
          </w:p>
        </w:tc>
        <w:tc>
          <w:tcPr>
            <w:tcW w:w="4233" w:type="dxa"/>
            <w:shd w:val="clear" w:color="auto" w:fill="auto"/>
          </w:tcPr>
          <w:p w14:paraId="294B8DCA" w14:textId="77777777" w:rsidR="006D28BA" w:rsidRPr="004F3887" w:rsidRDefault="006D28BA" w:rsidP="006D28BA">
            <w:pPr>
              <w:rPr>
                <w:rFonts w:asciiTheme="minorHAnsi" w:hAnsiTheme="minorHAnsi" w:cstheme="minorHAnsi"/>
                <w:sz w:val="19"/>
                <w:szCs w:val="19"/>
              </w:rPr>
            </w:pPr>
            <w:r w:rsidRPr="004F3887">
              <w:rPr>
                <w:rFonts w:asciiTheme="minorHAnsi" w:hAnsiTheme="minorHAnsi" w:cstheme="minorHAnsi"/>
                <w:sz w:val="19"/>
                <w:szCs w:val="19"/>
              </w:rPr>
              <w:t>Additional lighting requirements</w:t>
            </w:r>
          </w:p>
        </w:tc>
        <w:tc>
          <w:tcPr>
            <w:tcW w:w="2247" w:type="dxa"/>
            <w:shd w:val="clear" w:color="auto" w:fill="auto"/>
          </w:tcPr>
          <w:p w14:paraId="528B468A" w14:textId="77777777" w:rsidR="006D28BA" w:rsidRPr="004F3887" w:rsidRDefault="00027A8C" w:rsidP="006D28BA">
            <w:pPr>
              <w:rPr>
                <w:rFonts w:asciiTheme="minorHAnsi" w:hAnsiTheme="minorHAnsi" w:cstheme="minorHAnsi"/>
                <w:sz w:val="19"/>
                <w:szCs w:val="19"/>
              </w:rPr>
            </w:pPr>
            <w:r w:rsidRPr="004F3887">
              <w:rPr>
                <w:rFonts w:asciiTheme="minorHAnsi" w:hAnsiTheme="minorHAnsi" w:cstheme="minorHAnsi"/>
                <w:sz w:val="19"/>
                <w:szCs w:val="19"/>
              </w:rPr>
              <w:fldChar w:fldCharType="begin">
                <w:ffData>
                  <w:name w:val="Check3"/>
                  <w:enabled/>
                  <w:calcOnExit w:val="0"/>
                  <w:checkBox>
                    <w:sizeAuto/>
                    <w:default w:val="0"/>
                  </w:checkBox>
                </w:ffData>
              </w:fldChar>
            </w:r>
            <w:r w:rsidR="006D28BA" w:rsidRPr="004F3887">
              <w:rPr>
                <w:rFonts w:asciiTheme="minorHAnsi" w:hAnsiTheme="minorHAnsi" w:cstheme="minorHAnsi"/>
                <w:sz w:val="19"/>
                <w:szCs w:val="19"/>
              </w:rPr>
              <w:instrText xml:space="preserve"> FORMCHECKBOX </w:instrText>
            </w:r>
            <w:r w:rsidR="003C5082">
              <w:rPr>
                <w:rFonts w:asciiTheme="minorHAnsi" w:hAnsiTheme="minorHAnsi" w:cstheme="minorHAnsi"/>
                <w:sz w:val="19"/>
                <w:szCs w:val="19"/>
              </w:rPr>
            </w:r>
            <w:r w:rsidR="003C5082">
              <w:rPr>
                <w:rFonts w:asciiTheme="minorHAnsi" w:hAnsiTheme="minorHAnsi" w:cstheme="minorHAnsi"/>
                <w:sz w:val="19"/>
                <w:szCs w:val="19"/>
              </w:rPr>
              <w:fldChar w:fldCharType="separate"/>
            </w:r>
            <w:r w:rsidRPr="004F3887">
              <w:rPr>
                <w:rFonts w:asciiTheme="minorHAnsi" w:hAnsiTheme="minorHAnsi" w:cstheme="minorHAnsi"/>
                <w:sz w:val="19"/>
                <w:szCs w:val="19"/>
              </w:rPr>
              <w:fldChar w:fldCharType="end"/>
            </w:r>
            <w:r w:rsidR="006D28BA" w:rsidRPr="004F3887">
              <w:rPr>
                <w:rFonts w:asciiTheme="minorHAnsi" w:hAnsiTheme="minorHAnsi" w:cstheme="minorHAnsi"/>
                <w:sz w:val="19"/>
                <w:szCs w:val="19"/>
              </w:rPr>
              <w:t xml:space="preserve"> Yes</w:t>
            </w:r>
          </w:p>
          <w:p w14:paraId="441DF2E6" w14:textId="77777777" w:rsidR="006D28BA" w:rsidRPr="004F3887" w:rsidRDefault="00027A8C" w:rsidP="006D28BA">
            <w:pPr>
              <w:rPr>
                <w:rFonts w:asciiTheme="minorHAnsi" w:hAnsiTheme="minorHAnsi" w:cstheme="minorHAnsi"/>
                <w:sz w:val="19"/>
                <w:szCs w:val="19"/>
              </w:rPr>
            </w:pPr>
            <w:r w:rsidRPr="004F3887">
              <w:rPr>
                <w:rFonts w:asciiTheme="minorHAnsi" w:hAnsiTheme="minorHAnsi" w:cstheme="minorHAnsi"/>
                <w:sz w:val="19"/>
                <w:szCs w:val="19"/>
              </w:rPr>
              <w:fldChar w:fldCharType="begin">
                <w:ffData>
                  <w:name w:val="Check4"/>
                  <w:enabled/>
                  <w:calcOnExit w:val="0"/>
                  <w:checkBox>
                    <w:sizeAuto/>
                    <w:default w:val="0"/>
                  </w:checkBox>
                </w:ffData>
              </w:fldChar>
            </w:r>
            <w:r w:rsidR="006D28BA" w:rsidRPr="004F3887">
              <w:rPr>
                <w:rFonts w:asciiTheme="minorHAnsi" w:hAnsiTheme="minorHAnsi" w:cstheme="minorHAnsi"/>
                <w:sz w:val="19"/>
                <w:szCs w:val="19"/>
              </w:rPr>
              <w:instrText xml:space="preserve"> FORMCHECKBOX </w:instrText>
            </w:r>
            <w:r w:rsidR="003C5082">
              <w:rPr>
                <w:rFonts w:asciiTheme="minorHAnsi" w:hAnsiTheme="minorHAnsi" w:cstheme="minorHAnsi"/>
                <w:sz w:val="19"/>
                <w:szCs w:val="19"/>
              </w:rPr>
            </w:r>
            <w:r w:rsidR="003C5082">
              <w:rPr>
                <w:rFonts w:asciiTheme="minorHAnsi" w:hAnsiTheme="minorHAnsi" w:cstheme="minorHAnsi"/>
                <w:sz w:val="19"/>
                <w:szCs w:val="19"/>
              </w:rPr>
              <w:fldChar w:fldCharType="separate"/>
            </w:r>
            <w:r w:rsidRPr="004F3887">
              <w:rPr>
                <w:rFonts w:asciiTheme="minorHAnsi" w:hAnsiTheme="minorHAnsi" w:cstheme="minorHAnsi"/>
                <w:sz w:val="19"/>
                <w:szCs w:val="19"/>
              </w:rPr>
              <w:fldChar w:fldCharType="end"/>
            </w:r>
            <w:r w:rsidR="006D28BA" w:rsidRPr="004F3887">
              <w:rPr>
                <w:rFonts w:asciiTheme="minorHAnsi" w:hAnsiTheme="minorHAnsi" w:cstheme="minorHAnsi"/>
                <w:sz w:val="19"/>
                <w:szCs w:val="19"/>
              </w:rPr>
              <w:t xml:space="preserve"> No</w:t>
            </w:r>
          </w:p>
          <w:p w14:paraId="4BFC486E" w14:textId="77777777" w:rsidR="006D28BA" w:rsidRPr="004F3887" w:rsidRDefault="00027A8C" w:rsidP="006D28BA">
            <w:pPr>
              <w:rPr>
                <w:rFonts w:asciiTheme="minorHAnsi" w:hAnsiTheme="minorHAnsi" w:cstheme="minorHAnsi"/>
                <w:sz w:val="19"/>
                <w:szCs w:val="19"/>
              </w:rPr>
            </w:pPr>
            <w:r w:rsidRPr="004F3887">
              <w:rPr>
                <w:rFonts w:asciiTheme="minorHAnsi" w:hAnsiTheme="minorHAnsi" w:cstheme="minorHAnsi"/>
                <w:sz w:val="19"/>
                <w:szCs w:val="19"/>
              </w:rPr>
              <w:fldChar w:fldCharType="begin">
                <w:ffData>
                  <w:name w:val="Check5"/>
                  <w:enabled/>
                  <w:calcOnExit w:val="0"/>
                  <w:checkBox>
                    <w:sizeAuto/>
                    <w:default w:val="0"/>
                  </w:checkBox>
                </w:ffData>
              </w:fldChar>
            </w:r>
            <w:r w:rsidR="006D28BA" w:rsidRPr="004F3887">
              <w:rPr>
                <w:rFonts w:asciiTheme="minorHAnsi" w:hAnsiTheme="minorHAnsi" w:cstheme="minorHAnsi"/>
                <w:sz w:val="19"/>
                <w:szCs w:val="19"/>
              </w:rPr>
              <w:instrText xml:space="preserve"> FORMCHECKBOX </w:instrText>
            </w:r>
            <w:r w:rsidR="003C5082">
              <w:rPr>
                <w:rFonts w:asciiTheme="minorHAnsi" w:hAnsiTheme="minorHAnsi" w:cstheme="minorHAnsi"/>
                <w:sz w:val="19"/>
                <w:szCs w:val="19"/>
              </w:rPr>
            </w:r>
            <w:r w:rsidR="003C5082">
              <w:rPr>
                <w:rFonts w:asciiTheme="minorHAnsi" w:hAnsiTheme="minorHAnsi" w:cstheme="minorHAnsi"/>
                <w:sz w:val="19"/>
                <w:szCs w:val="19"/>
              </w:rPr>
              <w:fldChar w:fldCharType="separate"/>
            </w:r>
            <w:r w:rsidRPr="004F3887">
              <w:rPr>
                <w:rFonts w:asciiTheme="minorHAnsi" w:hAnsiTheme="minorHAnsi" w:cstheme="minorHAnsi"/>
                <w:sz w:val="19"/>
                <w:szCs w:val="19"/>
              </w:rPr>
              <w:fldChar w:fldCharType="end"/>
            </w:r>
            <w:r w:rsidR="006D28BA" w:rsidRPr="004F3887">
              <w:rPr>
                <w:rFonts w:asciiTheme="minorHAnsi" w:hAnsiTheme="minorHAnsi" w:cstheme="minorHAnsi"/>
                <w:sz w:val="19"/>
                <w:szCs w:val="19"/>
              </w:rPr>
              <w:t xml:space="preserve"> N/A</w:t>
            </w:r>
          </w:p>
        </w:tc>
        <w:tc>
          <w:tcPr>
            <w:tcW w:w="2160" w:type="dxa"/>
            <w:shd w:val="clear" w:color="auto" w:fill="auto"/>
          </w:tcPr>
          <w:p w14:paraId="28738CDD" w14:textId="77777777" w:rsidR="006D28BA" w:rsidRPr="004F3887" w:rsidRDefault="006D28BA" w:rsidP="006D28BA">
            <w:pPr>
              <w:rPr>
                <w:rFonts w:asciiTheme="minorHAnsi" w:hAnsiTheme="minorHAnsi" w:cstheme="minorHAnsi"/>
                <w:sz w:val="19"/>
                <w:szCs w:val="19"/>
              </w:rPr>
            </w:pPr>
          </w:p>
        </w:tc>
        <w:tc>
          <w:tcPr>
            <w:tcW w:w="4500" w:type="dxa"/>
            <w:shd w:val="clear" w:color="auto" w:fill="auto"/>
          </w:tcPr>
          <w:p w14:paraId="73EFB926" w14:textId="77777777" w:rsidR="006D28BA" w:rsidRPr="004F3887" w:rsidRDefault="006D28BA" w:rsidP="006D28BA">
            <w:pPr>
              <w:rPr>
                <w:rFonts w:asciiTheme="minorHAnsi" w:hAnsiTheme="minorHAnsi" w:cstheme="minorHAnsi"/>
                <w:sz w:val="19"/>
                <w:szCs w:val="19"/>
              </w:rPr>
            </w:pPr>
          </w:p>
        </w:tc>
      </w:tr>
      <w:tr w:rsidR="006D28BA" w:rsidRPr="004F3887" w14:paraId="2E93B700" w14:textId="77777777" w:rsidTr="006D28BA">
        <w:tc>
          <w:tcPr>
            <w:tcW w:w="1980" w:type="dxa"/>
            <w:vMerge/>
            <w:shd w:val="clear" w:color="auto" w:fill="auto"/>
          </w:tcPr>
          <w:p w14:paraId="3D98D183" w14:textId="77777777" w:rsidR="006D28BA" w:rsidRPr="004F3887" w:rsidRDefault="006D28BA" w:rsidP="006D28BA">
            <w:pPr>
              <w:rPr>
                <w:rFonts w:asciiTheme="minorHAnsi" w:hAnsiTheme="minorHAnsi" w:cstheme="minorHAnsi"/>
                <w:sz w:val="19"/>
                <w:szCs w:val="19"/>
              </w:rPr>
            </w:pPr>
          </w:p>
        </w:tc>
        <w:tc>
          <w:tcPr>
            <w:tcW w:w="4233" w:type="dxa"/>
            <w:tcBorders>
              <w:bottom w:val="single" w:sz="4" w:space="0" w:color="auto"/>
            </w:tcBorders>
            <w:shd w:val="clear" w:color="auto" w:fill="auto"/>
          </w:tcPr>
          <w:p w14:paraId="2AAA56F9" w14:textId="77777777" w:rsidR="006D28BA" w:rsidRPr="004F3887" w:rsidRDefault="006D28BA" w:rsidP="006D28BA">
            <w:pPr>
              <w:rPr>
                <w:rFonts w:asciiTheme="minorHAnsi" w:hAnsiTheme="minorHAnsi" w:cstheme="minorHAnsi"/>
                <w:sz w:val="19"/>
                <w:szCs w:val="19"/>
              </w:rPr>
            </w:pPr>
            <w:r w:rsidRPr="004F3887">
              <w:rPr>
                <w:rFonts w:asciiTheme="minorHAnsi" w:hAnsiTheme="minorHAnsi" w:cstheme="minorHAnsi"/>
                <w:sz w:val="19"/>
                <w:szCs w:val="19"/>
              </w:rPr>
              <w:t>Proximity to major infrastructure</w:t>
            </w:r>
          </w:p>
        </w:tc>
        <w:tc>
          <w:tcPr>
            <w:tcW w:w="2247" w:type="dxa"/>
            <w:tcBorders>
              <w:bottom w:val="single" w:sz="4" w:space="0" w:color="auto"/>
            </w:tcBorders>
            <w:shd w:val="clear" w:color="auto" w:fill="auto"/>
          </w:tcPr>
          <w:p w14:paraId="63D753C4" w14:textId="77777777" w:rsidR="006D28BA" w:rsidRPr="004F3887" w:rsidRDefault="00027A8C" w:rsidP="006D28BA">
            <w:pPr>
              <w:rPr>
                <w:rFonts w:asciiTheme="minorHAnsi" w:hAnsiTheme="minorHAnsi" w:cstheme="minorHAnsi"/>
                <w:sz w:val="19"/>
                <w:szCs w:val="19"/>
              </w:rPr>
            </w:pPr>
            <w:r w:rsidRPr="004F3887">
              <w:rPr>
                <w:rFonts w:asciiTheme="minorHAnsi" w:hAnsiTheme="minorHAnsi" w:cstheme="minorHAnsi"/>
                <w:sz w:val="19"/>
                <w:szCs w:val="19"/>
              </w:rPr>
              <w:fldChar w:fldCharType="begin">
                <w:ffData>
                  <w:name w:val="Check3"/>
                  <w:enabled/>
                  <w:calcOnExit w:val="0"/>
                  <w:checkBox>
                    <w:sizeAuto/>
                    <w:default w:val="0"/>
                  </w:checkBox>
                </w:ffData>
              </w:fldChar>
            </w:r>
            <w:r w:rsidR="006D28BA" w:rsidRPr="004F3887">
              <w:rPr>
                <w:rFonts w:asciiTheme="minorHAnsi" w:hAnsiTheme="minorHAnsi" w:cstheme="minorHAnsi"/>
                <w:sz w:val="19"/>
                <w:szCs w:val="19"/>
              </w:rPr>
              <w:instrText xml:space="preserve"> FORMCHECKBOX </w:instrText>
            </w:r>
            <w:r w:rsidR="003C5082">
              <w:rPr>
                <w:rFonts w:asciiTheme="minorHAnsi" w:hAnsiTheme="minorHAnsi" w:cstheme="minorHAnsi"/>
                <w:sz w:val="19"/>
                <w:szCs w:val="19"/>
              </w:rPr>
            </w:r>
            <w:r w:rsidR="003C5082">
              <w:rPr>
                <w:rFonts w:asciiTheme="minorHAnsi" w:hAnsiTheme="minorHAnsi" w:cstheme="minorHAnsi"/>
                <w:sz w:val="19"/>
                <w:szCs w:val="19"/>
              </w:rPr>
              <w:fldChar w:fldCharType="separate"/>
            </w:r>
            <w:r w:rsidRPr="004F3887">
              <w:rPr>
                <w:rFonts w:asciiTheme="minorHAnsi" w:hAnsiTheme="minorHAnsi" w:cstheme="minorHAnsi"/>
                <w:sz w:val="19"/>
                <w:szCs w:val="19"/>
              </w:rPr>
              <w:fldChar w:fldCharType="end"/>
            </w:r>
            <w:r w:rsidR="006D28BA" w:rsidRPr="004F3887">
              <w:rPr>
                <w:rFonts w:asciiTheme="minorHAnsi" w:hAnsiTheme="minorHAnsi" w:cstheme="minorHAnsi"/>
                <w:sz w:val="19"/>
                <w:szCs w:val="19"/>
              </w:rPr>
              <w:t xml:space="preserve"> Yes</w:t>
            </w:r>
          </w:p>
          <w:p w14:paraId="56B560B7" w14:textId="77777777" w:rsidR="006D28BA" w:rsidRPr="004F3887" w:rsidRDefault="00027A8C" w:rsidP="006D28BA">
            <w:pPr>
              <w:rPr>
                <w:rFonts w:asciiTheme="minorHAnsi" w:hAnsiTheme="minorHAnsi" w:cstheme="minorHAnsi"/>
                <w:sz w:val="19"/>
                <w:szCs w:val="19"/>
              </w:rPr>
            </w:pPr>
            <w:r w:rsidRPr="004F3887">
              <w:rPr>
                <w:rFonts w:asciiTheme="minorHAnsi" w:hAnsiTheme="minorHAnsi" w:cstheme="minorHAnsi"/>
                <w:sz w:val="19"/>
                <w:szCs w:val="19"/>
              </w:rPr>
              <w:fldChar w:fldCharType="begin">
                <w:ffData>
                  <w:name w:val="Check4"/>
                  <w:enabled/>
                  <w:calcOnExit w:val="0"/>
                  <w:checkBox>
                    <w:sizeAuto/>
                    <w:default w:val="0"/>
                  </w:checkBox>
                </w:ffData>
              </w:fldChar>
            </w:r>
            <w:r w:rsidR="006D28BA" w:rsidRPr="004F3887">
              <w:rPr>
                <w:rFonts w:asciiTheme="minorHAnsi" w:hAnsiTheme="minorHAnsi" w:cstheme="minorHAnsi"/>
                <w:sz w:val="19"/>
                <w:szCs w:val="19"/>
              </w:rPr>
              <w:instrText xml:space="preserve"> FORMCHECKBOX </w:instrText>
            </w:r>
            <w:r w:rsidR="003C5082">
              <w:rPr>
                <w:rFonts w:asciiTheme="minorHAnsi" w:hAnsiTheme="minorHAnsi" w:cstheme="minorHAnsi"/>
                <w:sz w:val="19"/>
                <w:szCs w:val="19"/>
              </w:rPr>
            </w:r>
            <w:r w:rsidR="003C5082">
              <w:rPr>
                <w:rFonts w:asciiTheme="minorHAnsi" w:hAnsiTheme="minorHAnsi" w:cstheme="minorHAnsi"/>
                <w:sz w:val="19"/>
                <w:szCs w:val="19"/>
              </w:rPr>
              <w:fldChar w:fldCharType="separate"/>
            </w:r>
            <w:r w:rsidRPr="004F3887">
              <w:rPr>
                <w:rFonts w:asciiTheme="minorHAnsi" w:hAnsiTheme="minorHAnsi" w:cstheme="minorHAnsi"/>
                <w:sz w:val="19"/>
                <w:szCs w:val="19"/>
              </w:rPr>
              <w:fldChar w:fldCharType="end"/>
            </w:r>
            <w:r w:rsidR="006D28BA" w:rsidRPr="004F3887">
              <w:rPr>
                <w:rFonts w:asciiTheme="minorHAnsi" w:hAnsiTheme="minorHAnsi" w:cstheme="minorHAnsi"/>
                <w:sz w:val="19"/>
                <w:szCs w:val="19"/>
              </w:rPr>
              <w:t xml:space="preserve"> No</w:t>
            </w:r>
          </w:p>
          <w:p w14:paraId="074C3682" w14:textId="77777777" w:rsidR="006D28BA" w:rsidRPr="004F3887" w:rsidRDefault="00027A8C" w:rsidP="006D28BA">
            <w:pPr>
              <w:rPr>
                <w:rFonts w:asciiTheme="minorHAnsi" w:hAnsiTheme="minorHAnsi" w:cstheme="minorHAnsi"/>
                <w:sz w:val="19"/>
                <w:szCs w:val="19"/>
              </w:rPr>
            </w:pPr>
            <w:r w:rsidRPr="004F3887">
              <w:rPr>
                <w:rFonts w:asciiTheme="minorHAnsi" w:hAnsiTheme="minorHAnsi" w:cstheme="minorHAnsi"/>
                <w:sz w:val="19"/>
                <w:szCs w:val="19"/>
              </w:rPr>
              <w:fldChar w:fldCharType="begin">
                <w:ffData>
                  <w:name w:val="Check5"/>
                  <w:enabled/>
                  <w:calcOnExit w:val="0"/>
                  <w:checkBox>
                    <w:sizeAuto/>
                    <w:default w:val="0"/>
                  </w:checkBox>
                </w:ffData>
              </w:fldChar>
            </w:r>
            <w:r w:rsidR="006D28BA" w:rsidRPr="004F3887">
              <w:rPr>
                <w:rFonts w:asciiTheme="minorHAnsi" w:hAnsiTheme="minorHAnsi" w:cstheme="minorHAnsi"/>
                <w:sz w:val="19"/>
                <w:szCs w:val="19"/>
              </w:rPr>
              <w:instrText xml:space="preserve"> FORMCHECKBOX </w:instrText>
            </w:r>
            <w:r w:rsidR="003C5082">
              <w:rPr>
                <w:rFonts w:asciiTheme="minorHAnsi" w:hAnsiTheme="minorHAnsi" w:cstheme="minorHAnsi"/>
                <w:sz w:val="19"/>
                <w:szCs w:val="19"/>
              </w:rPr>
            </w:r>
            <w:r w:rsidR="003C5082">
              <w:rPr>
                <w:rFonts w:asciiTheme="minorHAnsi" w:hAnsiTheme="minorHAnsi" w:cstheme="minorHAnsi"/>
                <w:sz w:val="19"/>
                <w:szCs w:val="19"/>
              </w:rPr>
              <w:fldChar w:fldCharType="separate"/>
            </w:r>
            <w:r w:rsidRPr="004F3887">
              <w:rPr>
                <w:rFonts w:asciiTheme="minorHAnsi" w:hAnsiTheme="minorHAnsi" w:cstheme="minorHAnsi"/>
                <w:sz w:val="19"/>
                <w:szCs w:val="19"/>
              </w:rPr>
              <w:fldChar w:fldCharType="end"/>
            </w:r>
            <w:r w:rsidR="006D28BA" w:rsidRPr="004F3887">
              <w:rPr>
                <w:rFonts w:asciiTheme="minorHAnsi" w:hAnsiTheme="minorHAnsi" w:cstheme="minorHAnsi"/>
                <w:sz w:val="19"/>
                <w:szCs w:val="19"/>
              </w:rPr>
              <w:t xml:space="preserve"> N/A</w:t>
            </w:r>
          </w:p>
        </w:tc>
        <w:tc>
          <w:tcPr>
            <w:tcW w:w="2160" w:type="dxa"/>
            <w:tcBorders>
              <w:bottom w:val="single" w:sz="4" w:space="0" w:color="auto"/>
            </w:tcBorders>
            <w:shd w:val="clear" w:color="auto" w:fill="auto"/>
          </w:tcPr>
          <w:p w14:paraId="11D3CD88" w14:textId="77777777" w:rsidR="006D28BA" w:rsidRPr="004F3887" w:rsidRDefault="006D28BA" w:rsidP="006D28BA">
            <w:pPr>
              <w:rPr>
                <w:rFonts w:asciiTheme="minorHAnsi" w:hAnsiTheme="minorHAnsi" w:cstheme="minorHAnsi"/>
                <w:sz w:val="19"/>
                <w:szCs w:val="19"/>
              </w:rPr>
            </w:pPr>
          </w:p>
        </w:tc>
        <w:tc>
          <w:tcPr>
            <w:tcW w:w="4500" w:type="dxa"/>
            <w:tcBorders>
              <w:bottom w:val="single" w:sz="4" w:space="0" w:color="auto"/>
            </w:tcBorders>
            <w:shd w:val="clear" w:color="auto" w:fill="auto"/>
          </w:tcPr>
          <w:p w14:paraId="058085A5" w14:textId="77777777" w:rsidR="006D28BA" w:rsidRPr="004F3887" w:rsidRDefault="006D28BA" w:rsidP="006D28BA">
            <w:pPr>
              <w:rPr>
                <w:rFonts w:asciiTheme="minorHAnsi" w:hAnsiTheme="minorHAnsi" w:cstheme="minorHAnsi"/>
                <w:sz w:val="19"/>
                <w:szCs w:val="19"/>
              </w:rPr>
            </w:pPr>
          </w:p>
        </w:tc>
      </w:tr>
      <w:tr w:rsidR="006D28BA" w:rsidRPr="004F3887" w14:paraId="35562CC9" w14:textId="77777777" w:rsidTr="006D28BA">
        <w:tc>
          <w:tcPr>
            <w:tcW w:w="1980" w:type="dxa"/>
            <w:vMerge/>
            <w:shd w:val="clear" w:color="auto" w:fill="auto"/>
          </w:tcPr>
          <w:p w14:paraId="73E04D58" w14:textId="77777777" w:rsidR="006D28BA" w:rsidRPr="004F3887" w:rsidRDefault="006D28BA" w:rsidP="006D28BA">
            <w:pPr>
              <w:rPr>
                <w:rFonts w:asciiTheme="minorHAnsi" w:hAnsiTheme="minorHAnsi" w:cstheme="minorHAnsi"/>
                <w:sz w:val="19"/>
                <w:szCs w:val="19"/>
              </w:rPr>
            </w:pPr>
          </w:p>
        </w:tc>
        <w:tc>
          <w:tcPr>
            <w:tcW w:w="4233" w:type="dxa"/>
            <w:tcBorders>
              <w:bottom w:val="single" w:sz="4" w:space="0" w:color="auto"/>
              <w:right w:val="single" w:sz="4" w:space="0" w:color="auto"/>
            </w:tcBorders>
            <w:shd w:val="clear" w:color="auto" w:fill="auto"/>
          </w:tcPr>
          <w:p w14:paraId="7F041AB5" w14:textId="77777777" w:rsidR="006D28BA" w:rsidRPr="004F3887" w:rsidRDefault="006D28BA" w:rsidP="006D28BA">
            <w:pPr>
              <w:rPr>
                <w:rFonts w:asciiTheme="minorHAnsi" w:hAnsiTheme="minorHAnsi" w:cstheme="minorHAnsi"/>
                <w:sz w:val="19"/>
                <w:szCs w:val="19"/>
              </w:rPr>
            </w:pPr>
            <w:r w:rsidRPr="004F3887">
              <w:rPr>
                <w:rFonts w:asciiTheme="minorHAnsi" w:hAnsiTheme="minorHAnsi" w:cstheme="minorHAnsi"/>
                <w:sz w:val="19"/>
                <w:szCs w:val="19"/>
              </w:rPr>
              <w:t>Ability to erect plant, scaffolding etc</w:t>
            </w:r>
          </w:p>
        </w:tc>
        <w:tc>
          <w:tcPr>
            <w:tcW w:w="2247" w:type="dxa"/>
            <w:tcBorders>
              <w:left w:val="single" w:sz="4" w:space="0" w:color="auto"/>
              <w:bottom w:val="single" w:sz="4" w:space="0" w:color="auto"/>
              <w:right w:val="single" w:sz="4" w:space="0" w:color="auto"/>
            </w:tcBorders>
            <w:shd w:val="clear" w:color="auto" w:fill="auto"/>
          </w:tcPr>
          <w:p w14:paraId="5B8187C4" w14:textId="77777777" w:rsidR="006D28BA" w:rsidRPr="004F3887" w:rsidRDefault="00027A8C" w:rsidP="006D28BA">
            <w:pPr>
              <w:rPr>
                <w:rFonts w:asciiTheme="minorHAnsi" w:hAnsiTheme="minorHAnsi" w:cstheme="minorHAnsi"/>
                <w:sz w:val="19"/>
                <w:szCs w:val="19"/>
              </w:rPr>
            </w:pPr>
            <w:r w:rsidRPr="004F3887">
              <w:rPr>
                <w:rFonts w:asciiTheme="minorHAnsi" w:hAnsiTheme="minorHAnsi" w:cstheme="minorHAnsi"/>
                <w:sz w:val="19"/>
                <w:szCs w:val="19"/>
              </w:rPr>
              <w:fldChar w:fldCharType="begin">
                <w:ffData>
                  <w:name w:val="Check3"/>
                  <w:enabled/>
                  <w:calcOnExit w:val="0"/>
                  <w:checkBox>
                    <w:sizeAuto/>
                    <w:default w:val="0"/>
                  </w:checkBox>
                </w:ffData>
              </w:fldChar>
            </w:r>
            <w:r w:rsidR="006D28BA" w:rsidRPr="004F3887">
              <w:rPr>
                <w:rFonts w:asciiTheme="minorHAnsi" w:hAnsiTheme="minorHAnsi" w:cstheme="minorHAnsi"/>
                <w:sz w:val="19"/>
                <w:szCs w:val="19"/>
              </w:rPr>
              <w:instrText xml:space="preserve"> FORMCHECKBOX </w:instrText>
            </w:r>
            <w:r w:rsidR="003C5082">
              <w:rPr>
                <w:rFonts w:asciiTheme="minorHAnsi" w:hAnsiTheme="minorHAnsi" w:cstheme="minorHAnsi"/>
                <w:sz w:val="19"/>
                <w:szCs w:val="19"/>
              </w:rPr>
            </w:r>
            <w:r w:rsidR="003C5082">
              <w:rPr>
                <w:rFonts w:asciiTheme="minorHAnsi" w:hAnsiTheme="minorHAnsi" w:cstheme="minorHAnsi"/>
                <w:sz w:val="19"/>
                <w:szCs w:val="19"/>
              </w:rPr>
              <w:fldChar w:fldCharType="separate"/>
            </w:r>
            <w:r w:rsidRPr="004F3887">
              <w:rPr>
                <w:rFonts w:asciiTheme="minorHAnsi" w:hAnsiTheme="minorHAnsi" w:cstheme="minorHAnsi"/>
                <w:sz w:val="19"/>
                <w:szCs w:val="19"/>
              </w:rPr>
              <w:fldChar w:fldCharType="end"/>
            </w:r>
            <w:r w:rsidR="006D28BA" w:rsidRPr="004F3887">
              <w:rPr>
                <w:rFonts w:asciiTheme="minorHAnsi" w:hAnsiTheme="minorHAnsi" w:cstheme="minorHAnsi"/>
                <w:sz w:val="19"/>
                <w:szCs w:val="19"/>
              </w:rPr>
              <w:t xml:space="preserve"> Yes</w:t>
            </w:r>
          </w:p>
          <w:p w14:paraId="13424758" w14:textId="77777777" w:rsidR="006D28BA" w:rsidRPr="004F3887" w:rsidRDefault="00027A8C" w:rsidP="006D28BA">
            <w:pPr>
              <w:rPr>
                <w:rFonts w:asciiTheme="minorHAnsi" w:hAnsiTheme="minorHAnsi" w:cstheme="minorHAnsi"/>
                <w:sz w:val="19"/>
                <w:szCs w:val="19"/>
              </w:rPr>
            </w:pPr>
            <w:r w:rsidRPr="004F3887">
              <w:rPr>
                <w:rFonts w:asciiTheme="minorHAnsi" w:hAnsiTheme="minorHAnsi" w:cstheme="minorHAnsi"/>
                <w:sz w:val="19"/>
                <w:szCs w:val="19"/>
              </w:rPr>
              <w:lastRenderedPageBreak/>
              <w:fldChar w:fldCharType="begin">
                <w:ffData>
                  <w:name w:val="Check4"/>
                  <w:enabled/>
                  <w:calcOnExit w:val="0"/>
                  <w:checkBox>
                    <w:sizeAuto/>
                    <w:default w:val="0"/>
                  </w:checkBox>
                </w:ffData>
              </w:fldChar>
            </w:r>
            <w:r w:rsidR="006D28BA" w:rsidRPr="004F3887">
              <w:rPr>
                <w:rFonts w:asciiTheme="minorHAnsi" w:hAnsiTheme="minorHAnsi" w:cstheme="minorHAnsi"/>
                <w:sz w:val="19"/>
                <w:szCs w:val="19"/>
              </w:rPr>
              <w:instrText xml:space="preserve"> FORMCHECKBOX </w:instrText>
            </w:r>
            <w:r w:rsidR="003C5082">
              <w:rPr>
                <w:rFonts w:asciiTheme="minorHAnsi" w:hAnsiTheme="minorHAnsi" w:cstheme="minorHAnsi"/>
                <w:sz w:val="19"/>
                <w:szCs w:val="19"/>
              </w:rPr>
            </w:r>
            <w:r w:rsidR="003C5082">
              <w:rPr>
                <w:rFonts w:asciiTheme="minorHAnsi" w:hAnsiTheme="minorHAnsi" w:cstheme="minorHAnsi"/>
                <w:sz w:val="19"/>
                <w:szCs w:val="19"/>
              </w:rPr>
              <w:fldChar w:fldCharType="separate"/>
            </w:r>
            <w:r w:rsidRPr="004F3887">
              <w:rPr>
                <w:rFonts w:asciiTheme="minorHAnsi" w:hAnsiTheme="minorHAnsi" w:cstheme="minorHAnsi"/>
                <w:sz w:val="19"/>
                <w:szCs w:val="19"/>
              </w:rPr>
              <w:fldChar w:fldCharType="end"/>
            </w:r>
            <w:r w:rsidR="006D28BA" w:rsidRPr="004F3887">
              <w:rPr>
                <w:rFonts w:asciiTheme="minorHAnsi" w:hAnsiTheme="minorHAnsi" w:cstheme="minorHAnsi"/>
                <w:sz w:val="19"/>
                <w:szCs w:val="19"/>
              </w:rPr>
              <w:t xml:space="preserve"> No</w:t>
            </w:r>
          </w:p>
          <w:p w14:paraId="70B7A5FA" w14:textId="77777777" w:rsidR="006D28BA" w:rsidRPr="004F3887" w:rsidRDefault="00027A8C" w:rsidP="006D28BA">
            <w:pPr>
              <w:rPr>
                <w:rFonts w:asciiTheme="minorHAnsi" w:hAnsiTheme="minorHAnsi" w:cstheme="minorHAnsi"/>
                <w:sz w:val="19"/>
                <w:szCs w:val="19"/>
              </w:rPr>
            </w:pPr>
            <w:r w:rsidRPr="004F3887">
              <w:rPr>
                <w:rFonts w:asciiTheme="minorHAnsi" w:hAnsiTheme="minorHAnsi" w:cstheme="minorHAnsi"/>
                <w:sz w:val="19"/>
                <w:szCs w:val="19"/>
              </w:rPr>
              <w:fldChar w:fldCharType="begin">
                <w:ffData>
                  <w:name w:val="Check5"/>
                  <w:enabled/>
                  <w:calcOnExit w:val="0"/>
                  <w:checkBox>
                    <w:sizeAuto/>
                    <w:default w:val="0"/>
                  </w:checkBox>
                </w:ffData>
              </w:fldChar>
            </w:r>
            <w:r w:rsidR="006D28BA" w:rsidRPr="004F3887">
              <w:rPr>
                <w:rFonts w:asciiTheme="minorHAnsi" w:hAnsiTheme="minorHAnsi" w:cstheme="minorHAnsi"/>
                <w:sz w:val="19"/>
                <w:szCs w:val="19"/>
              </w:rPr>
              <w:instrText xml:space="preserve"> FORMCHECKBOX </w:instrText>
            </w:r>
            <w:r w:rsidR="003C5082">
              <w:rPr>
                <w:rFonts w:asciiTheme="minorHAnsi" w:hAnsiTheme="minorHAnsi" w:cstheme="minorHAnsi"/>
                <w:sz w:val="19"/>
                <w:szCs w:val="19"/>
              </w:rPr>
            </w:r>
            <w:r w:rsidR="003C5082">
              <w:rPr>
                <w:rFonts w:asciiTheme="minorHAnsi" w:hAnsiTheme="minorHAnsi" w:cstheme="minorHAnsi"/>
                <w:sz w:val="19"/>
                <w:szCs w:val="19"/>
              </w:rPr>
              <w:fldChar w:fldCharType="separate"/>
            </w:r>
            <w:r w:rsidRPr="004F3887">
              <w:rPr>
                <w:rFonts w:asciiTheme="minorHAnsi" w:hAnsiTheme="minorHAnsi" w:cstheme="minorHAnsi"/>
                <w:sz w:val="19"/>
                <w:szCs w:val="19"/>
              </w:rPr>
              <w:fldChar w:fldCharType="end"/>
            </w:r>
            <w:r w:rsidR="006D28BA" w:rsidRPr="004F3887">
              <w:rPr>
                <w:rFonts w:asciiTheme="minorHAnsi" w:hAnsiTheme="minorHAnsi" w:cstheme="minorHAnsi"/>
                <w:sz w:val="19"/>
                <w:szCs w:val="19"/>
              </w:rPr>
              <w:t xml:space="preserve"> N/A</w:t>
            </w:r>
          </w:p>
        </w:tc>
        <w:tc>
          <w:tcPr>
            <w:tcW w:w="2160" w:type="dxa"/>
            <w:tcBorders>
              <w:left w:val="single" w:sz="4" w:space="0" w:color="auto"/>
              <w:bottom w:val="single" w:sz="4" w:space="0" w:color="auto"/>
              <w:right w:val="single" w:sz="4" w:space="0" w:color="auto"/>
            </w:tcBorders>
            <w:shd w:val="clear" w:color="auto" w:fill="auto"/>
          </w:tcPr>
          <w:p w14:paraId="50674BB3" w14:textId="77777777" w:rsidR="006D28BA" w:rsidRPr="004F3887" w:rsidRDefault="006D28BA" w:rsidP="006D28BA">
            <w:pPr>
              <w:rPr>
                <w:rFonts w:asciiTheme="minorHAnsi" w:hAnsiTheme="minorHAnsi" w:cstheme="minorHAnsi"/>
                <w:sz w:val="19"/>
                <w:szCs w:val="19"/>
              </w:rPr>
            </w:pPr>
          </w:p>
        </w:tc>
        <w:tc>
          <w:tcPr>
            <w:tcW w:w="4500" w:type="dxa"/>
            <w:tcBorders>
              <w:left w:val="single" w:sz="4" w:space="0" w:color="auto"/>
              <w:bottom w:val="single" w:sz="4" w:space="0" w:color="auto"/>
              <w:right w:val="single" w:sz="4" w:space="0" w:color="auto"/>
            </w:tcBorders>
            <w:shd w:val="clear" w:color="auto" w:fill="auto"/>
          </w:tcPr>
          <w:p w14:paraId="25CFF0D0" w14:textId="77777777" w:rsidR="006D28BA" w:rsidRPr="004F3887" w:rsidRDefault="006D28BA" w:rsidP="006D28BA">
            <w:pPr>
              <w:rPr>
                <w:rFonts w:asciiTheme="minorHAnsi" w:hAnsiTheme="minorHAnsi" w:cstheme="minorHAnsi"/>
                <w:sz w:val="19"/>
                <w:szCs w:val="19"/>
              </w:rPr>
            </w:pPr>
          </w:p>
        </w:tc>
      </w:tr>
      <w:tr w:rsidR="006D28BA" w:rsidRPr="004F3887" w14:paraId="4E6AC744" w14:textId="77777777" w:rsidTr="006D28BA">
        <w:tc>
          <w:tcPr>
            <w:tcW w:w="1980" w:type="dxa"/>
            <w:vMerge/>
            <w:tcBorders>
              <w:bottom w:val="single" w:sz="4" w:space="0" w:color="auto"/>
            </w:tcBorders>
            <w:shd w:val="clear" w:color="auto" w:fill="auto"/>
          </w:tcPr>
          <w:p w14:paraId="4600F0F6" w14:textId="77777777" w:rsidR="006D28BA" w:rsidRPr="004F3887" w:rsidRDefault="006D28BA" w:rsidP="006D28BA">
            <w:pPr>
              <w:rPr>
                <w:rFonts w:asciiTheme="minorHAnsi" w:hAnsiTheme="minorHAnsi" w:cstheme="minorHAnsi"/>
                <w:sz w:val="19"/>
                <w:szCs w:val="19"/>
              </w:rPr>
            </w:pPr>
          </w:p>
        </w:tc>
        <w:tc>
          <w:tcPr>
            <w:tcW w:w="4233" w:type="dxa"/>
            <w:tcBorders>
              <w:bottom w:val="single" w:sz="4" w:space="0" w:color="auto"/>
              <w:right w:val="single" w:sz="4" w:space="0" w:color="auto"/>
            </w:tcBorders>
            <w:shd w:val="clear" w:color="auto" w:fill="auto"/>
          </w:tcPr>
          <w:p w14:paraId="2D28F452" w14:textId="77777777" w:rsidR="006D28BA" w:rsidRPr="004F3887" w:rsidRDefault="006D28BA" w:rsidP="006D28BA">
            <w:pPr>
              <w:rPr>
                <w:rFonts w:asciiTheme="minorHAnsi" w:hAnsiTheme="minorHAnsi" w:cstheme="minorHAnsi"/>
                <w:sz w:val="19"/>
                <w:szCs w:val="19"/>
              </w:rPr>
            </w:pPr>
            <w:r w:rsidRPr="004F3887">
              <w:rPr>
                <w:rFonts w:asciiTheme="minorHAnsi" w:hAnsiTheme="minorHAnsi" w:cstheme="minorHAnsi"/>
                <w:sz w:val="19"/>
                <w:szCs w:val="19"/>
              </w:rPr>
              <w:t>Disruption to public transport</w:t>
            </w:r>
          </w:p>
        </w:tc>
        <w:tc>
          <w:tcPr>
            <w:tcW w:w="2247" w:type="dxa"/>
            <w:tcBorders>
              <w:left w:val="single" w:sz="4" w:space="0" w:color="auto"/>
              <w:bottom w:val="single" w:sz="4" w:space="0" w:color="auto"/>
              <w:right w:val="single" w:sz="4" w:space="0" w:color="auto"/>
            </w:tcBorders>
            <w:shd w:val="clear" w:color="auto" w:fill="auto"/>
          </w:tcPr>
          <w:p w14:paraId="1731B74C" w14:textId="77777777" w:rsidR="006D28BA" w:rsidRPr="004F3887" w:rsidRDefault="00027A8C" w:rsidP="006D28BA">
            <w:pPr>
              <w:rPr>
                <w:rFonts w:asciiTheme="minorHAnsi" w:hAnsiTheme="minorHAnsi" w:cstheme="minorHAnsi"/>
                <w:sz w:val="19"/>
                <w:szCs w:val="19"/>
              </w:rPr>
            </w:pPr>
            <w:r w:rsidRPr="004F3887">
              <w:rPr>
                <w:rFonts w:asciiTheme="minorHAnsi" w:hAnsiTheme="minorHAnsi" w:cstheme="minorHAnsi"/>
                <w:sz w:val="19"/>
                <w:szCs w:val="19"/>
              </w:rPr>
              <w:fldChar w:fldCharType="begin">
                <w:ffData>
                  <w:name w:val="Check3"/>
                  <w:enabled/>
                  <w:calcOnExit w:val="0"/>
                  <w:checkBox>
                    <w:sizeAuto/>
                    <w:default w:val="0"/>
                  </w:checkBox>
                </w:ffData>
              </w:fldChar>
            </w:r>
            <w:r w:rsidR="006D28BA" w:rsidRPr="004F3887">
              <w:rPr>
                <w:rFonts w:asciiTheme="minorHAnsi" w:hAnsiTheme="minorHAnsi" w:cstheme="minorHAnsi"/>
                <w:sz w:val="19"/>
                <w:szCs w:val="19"/>
              </w:rPr>
              <w:instrText xml:space="preserve"> FORMCHECKBOX </w:instrText>
            </w:r>
            <w:r w:rsidR="003C5082">
              <w:rPr>
                <w:rFonts w:asciiTheme="minorHAnsi" w:hAnsiTheme="minorHAnsi" w:cstheme="minorHAnsi"/>
                <w:sz w:val="19"/>
                <w:szCs w:val="19"/>
              </w:rPr>
            </w:r>
            <w:r w:rsidR="003C5082">
              <w:rPr>
                <w:rFonts w:asciiTheme="minorHAnsi" w:hAnsiTheme="minorHAnsi" w:cstheme="minorHAnsi"/>
                <w:sz w:val="19"/>
                <w:szCs w:val="19"/>
              </w:rPr>
              <w:fldChar w:fldCharType="separate"/>
            </w:r>
            <w:r w:rsidRPr="004F3887">
              <w:rPr>
                <w:rFonts w:asciiTheme="minorHAnsi" w:hAnsiTheme="minorHAnsi" w:cstheme="minorHAnsi"/>
                <w:sz w:val="19"/>
                <w:szCs w:val="19"/>
              </w:rPr>
              <w:fldChar w:fldCharType="end"/>
            </w:r>
            <w:r w:rsidR="006D28BA" w:rsidRPr="004F3887">
              <w:rPr>
                <w:rFonts w:asciiTheme="minorHAnsi" w:hAnsiTheme="minorHAnsi" w:cstheme="minorHAnsi"/>
                <w:sz w:val="19"/>
                <w:szCs w:val="19"/>
              </w:rPr>
              <w:t xml:space="preserve"> Yes</w:t>
            </w:r>
          </w:p>
          <w:p w14:paraId="6951995A" w14:textId="77777777" w:rsidR="006D28BA" w:rsidRPr="004F3887" w:rsidRDefault="00027A8C" w:rsidP="006D28BA">
            <w:pPr>
              <w:rPr>
                <w:rFonts w:asciiTheme="minorHAnsi" w:hAnsiTheme="minorHAnsi" w:cstheme="minorHAnsi"/>
                <w:sz w:val="19"/>
                <w:szCs w:val="19"/>
              </w:rPr>
            </w:pPr>
            <w:r w:rsidRPr="004F3887">
              <w:rPr>
                <w:rFonts w:asciiTheme="minorHAnsi" w:hAnsiTheme="minorHAnsi" w:cstheme="minorHAnsi"/>
                <w:sz w:val="19"/>
                <w:szCs w:val="19"/>
              </w:rPr>
              <w:fldChar w:fldCharType="begin">
                <w:ffData>
                  <w:name w:val="Check4"/>
                  <w:enabled/>
                  <w:calcOnExit w:val="0"/>
                  <w:checkBox>
                    <w:sizeAuto/>
                    <w:default w:val="0"/>
                  </w:checkBox>
                </w:ffData>
              </w:fldChar>
            </w:r>
            <w:r w:rsidR="006D28BA" w:rsidRPr="004F3887">
              <w:rPr>
                <w:rFonts w:asciiTheme="minorHAnsi" w:hAnsiTheme="minorHAnsi" w:cstheme="minorHAnsi"/>
                <w:sz w:val="19"/>
                <w:szCs w:val="19"/>
              </w:rPr>
              <w:instrText xml:space="preserve"> FORMCHECKBOX </w:instrText>
            </w:r>
            <w:r w:rsidR="003C5082">
              <w:rPr>
                <w:rFonts w:asciiTheme="minorHAnsi" w:hAnsiTheme="minorHAnsi" w:cstheme="minorHAnsi"/>
                <w:sz w:val="19"/>
                <w:szCs w:val="19"/>
              </w:rPr>
            </w:r>
            <w:r w:rsidR="003C5082">
              <w:rPr>
                <w:rFonts w:asciiTheme="minorHAnsi" w:hAnsiTheme="minorHAnsi" w:cstheme="minorHAnsi"/>
                <w:sz w:val="19"/>
                <w:szCs w:val="19"/>
              </w:rPr>
              <w:fldChar w:fldCharType="separate"/>
            </w:r>
            <w:r w:rsidRPr="004F3887">
              <w:rPr>
                <w:rFonts w:asciiTheme="minorHAnsi" w:hAnsiTheme="minorHAnsi" w:cstheme="minorHAnsi"/>
                <w:sz w:val="19"/>
                <w:szCs w:val="19"/>
              </w:rPr>
              <w:fldChar w:fldCharType="end"/>
            </w:r>
            <w:r w:rsidR="006D28BA" w:rsidRPr="004F3887">
              <w:rPr>
                <w:rFonts w:asciiTheme="minorHAnsi" w:hAnsiTheme="minorHAnsi" w:cstheme="minorHAnsi"/>
                <w:sz w:val="19"/>
                <w:szCs w:val="19"/>
              </w:rPr>
              <w:t xml:space="preserve"> No</w:t>
            </w:r>
          </w:p>
          <w:p w14:paraId="7A74FB1E" w14:textId="77777777" w:rsidR="006D28BA" w:rsidRPr="004F3887" w:rsidRDefault="00027A8C" w:rsidP="006D28BA">
            <w:pPr>
              <w:rPr>
                <w:rFonts w:asciiTheme="minorHAnsi" w:hAnsiTheme="minorHAnsi" w:cstheme="minorHAnsi"/>
                <w:sz w:val="19"/>
                <w:szCs w:val="19"/>
              </w:rPr>
            </w:pPr>
            <w:r w:rsidRPr="004F3887">
              <w:rPr>
                <w:rFonts w:asciiTheme="minorHAnsi" w:hAnsiTheme="minorHAnsi" w:cstheme="minorHAnsi"/>
                <w:sz w:val="19"/>
                <w:szCs w:val="19"/>
              </w:rPr>
              <w:fldChar w:fldCharType="begin">
                <w:ffData>
                  <w:name w:val="Check5"/>
                  <w:enabled/>
                  <w:calcOnExit w:val="0"/>
                  <w:checkBox>
                    <w:sizeAuto/>
                    <w:default w:val="0"/>
                  </w:checkBox>
                </w:ffData>
              </w:fldChar>
            </w:r>
            <w:r w:rsidR="006D28BA" w:rsidRPr="004F3887">
              <w:rPr>
                <w:rFonts w:asciiTheme="minorHAnsi" w:hAnsiTheme="minorHAnsi" w:cstheme="minorHAnsi"/>
                <w:sz w:val="19"/>
                <w:szCs w:val="19"/>
              </w:rPr>
              <w:instrText xml:space="preserve"> FORMCHECKBOX </w:instrText>
            </w:r>
            <w:r w:rsidR="003C5082">
              <w:rPr>
                <w:rFonts w:asciiTheme="minorHAnsi" w:hAnsiTheme="minorHAnsi" w:cstheme="minorHAnsi"/>
                <w:sz w:val="19"/>
                <w:szCs w:val="19"/>
              </w:rPr>
            </w:r>
            <w:r w:rsidR="003C5082">
              <w:rPr>
                <w:rFonts w:asciiTheme="minorHAnsi" w:hAnsiTheme="minorHAnsi" w:cstheme="minorHAnsi"/>
                <w:sz w:val="19"/>
                <w:szCs w:val="19"/>
              </w:rPr>
              <w:fldChar w:fldCharType="separate"/>
            </w:r>
            <w:r w:rsidRPr="004F3887">
              <w:rPr>
                <w:rFonts w:asciiTheme="minorHAnsi" w:hAnsiTheme="minorHAnsi" w:cstheme="minorHAnsi"/>
                <w:sz w:val="19"/>
                <w:szCs w:val="19"/>
              </w:rPr>
              <w:fldChar w:fldCharType="end"/>
            </w:r>
            <w:r w:rsidR="006D28BA" w:rsidRPr="004F3887">
              <w:rPr>
                <w:rFonts w:asciiTheme="minorHAnsi" w:hAnsiTheme="minorHAnsi" w:cstheme="minorHAnsi"/>
                <w:sz w:val="19"/>
                <w:szCs w:val="19"/>
              </w:rPr>
              <w:t xml:space="preserve"> N/A</w:t>
            </w:r>
          </w:p>
        </w:tc>
        <w:tc>
          <w:tcPr>
            <w:tcW w:w="2160" w:type="dxa"/>
            <w:tcBorders>
              <w:left w:val="single" w:sz="4" w:space="0" w:color="auto"/>
              <w:bottom w:val="single" w:sz="4" w:space="0" w:color="auto"/>
              <w:right w:val="single" w:sz="4" w:space="0" w:color="auto"/>
            </w:tcBorders>
            <w:shd w:val="clear" w:color="auto" w:fill="auto"/>
          </w:tcPr>
          <w:p w14:paraId="74D29D8A" w14:textId="77777777" w:rsidR="006D28BA" w:rsidRPr="004F3887" w:rsidRDefault="006D28BA" w:rsidP="006D28BA">
            <w:pPr>
              <w:rPr>
                <w:rFonts w:asciiTheme="minorHAnsi" w:hAnsiTheme="minorHAnsi" w:cstheme="minorHAnsi"/>
                <w:sz w:val="19"/>
                <w:szCs w:val="19"/>
              </w:rPr>
            </w:pPr>
          </w:p>
        </w:tc>
        <w:tc>
          <w:tcPr>
            <w:tcW w:w="4500" w:type="dxa"/>
            <w:tcBorders>
              <w:left w:val="single" w:sz="4" w:space="0" w:color="auto"/>
              <w:bottom w:val="single" w:sz="4" w:space="0" w:color="auto"/>
              <w:right w:val="single" w:sz="4" w:space="0" w:color="auto"/>
            </w:tcBorders>
            <w:shd w:val="clear" w:color="auto" w:fill="auto"/>
          </w:tcPr>
          <w:p w14:paraId="4EF2A9D9" w14:textId="77777777" w:rsidR="006D28BA" w:rsidRPr="004F3887" w:rsidRDefault="006D28BA" w:rsidP="006D28BA">
            <w:pPr>
              <w:rPr>
                <w:rFonts w:asciiTheme="minorHAnsi" w:hAnsiTheme="minorHAnsi" w:cstheme="minorHAnsi"/>
                <w:sz w:val="19"/>
                <w:szCs w:val="19"/>
              </w:rPr>
            </w:pPr>
          </w:p>
        </w:tc>
      </w:tr>
      <w:tr w:rsidR="006D28BA" w:rsidRPr="004F3887" w14:paraId="08E64CCD" w14:textId="77777777" w:rsidTr="004F3887">
        <w:tc>
          <w:tcPr>
            <w:tcW w:w="1980" w:type="dxa"/>
            <w:vMerge w:val="restart"/>
            <w:shd w:val="clear" w:color="auto" w:fill="FFFFFF" w:themeFill="background1"/>
            <w:vAlign w:val="center"/>
          </w:tcPr>
          <w:p w14:paraId="716B68F2" w14:textId="77777777" w:rsidR="006D28BA" w:rsidRPr="004F3887" w:rsidRDefault="006D28BA" w:rsidP="006D28BA">
            <w:pPr>
              <w:rPr>
                <w:rFonts w:asciiTheme="minorHAnsi" w:hAnsiTheme="minorHAnsi" w:cstheme="minorHAnsi"/>
                <w:sz w:val="19"/>
                <w:szCs w:val="19"/>
              </w:rPr>
            </w:pPr>
            <w:r w:rsidRPr="004F3887">
              <w:rPr>
                <w:rFonts w:asciiTheme="minorHAnsi" w:hAnsiTheme="minorHAnsi" w:cstheme="minorHAnsi"/>
                <w:sz w:val="19"/>
                <w:szCs w:val="19"/>
              </w:rPr>
              <w:t>Site surroundings</w:t>
            </w:r>
          </w:p>
        </w:tc>
        <w:tc>
          <w:tcPr>
            <w:tcW w:w="4233" w:type="dxa"/>
            <w:shd w:val="clear" w:color="auto" w:fill="FFFFFF" w:themeFill="background1"/>
          </w:tcPr>
          <w:p w14:paraId="40A605AC" w14:textId="77777777" w:rsidR="006D28BA" w:rsidRPr="004F3887" w:rsidRDefault="006D28BA" w:rsidP="006D28BA">
            <w:pPr>
              <w:rPr>
                <w:rFonts w:asciiTheme="minorHAnsi" w:hAnsiTheme="minorHAnsi" w:cstheme="minorHAnsi"/>
                <w:sz w:val="19"/>
                <w:szCs w:val="19"/>
              </w:rPr>
            </w:pPr>
            <w:r w:rsidRPr="004F3887">
              <w:rPr>
                <w:rFonts w:asciiTheme="minorHAnsi" w:hAnsiTheme="minorHAnsi" w:cstheme="minorHAnsi"/>
                <w:sz w:val="19"/>
                <w:szCs w:val="19"/>
              </w:rPr>
              <w:t>Proximity to adjoining property/buildings</w:t>
            </w:r>
          </w:p>
        </w:tc>
        <w:tc>
          <w:tcPr>
            <w:tcW w:w="2247" w:type="dxa"/>
            <w:shd w:val="clear" w:color="auto" w:fill="FFFFFF" w:themeFill="background1"/>
          </w:tcPr>
          <w:p w14:paraId="3C3477C5" w14:textId="77777777" w:rsidR="006D28BA" w:rsidRPr="004F3887" w:rsidRDefault="00027A8C" w:rsidP="006D28BA">
            <w:pPr>
              <w:rPr>
                <w:rFonts w:asciiTheme="minorHAnsi" w:hAnsiTheme="minorHAnsi" w:cstheme="minorHAnsi"/>
                <w:sz w:val="19"/>
                <w:szCs w:val="19"/>
              </w:rPr>
            </w:pPr>
            <w:r w:rsidRPr="004F3887">
              <w:rPr>
                <w:rFonts w:asciiTheme="minorHAnsi" w:hAnsiTheme="minorHAnsi" w:cstheme="minorHAnsi"/>
                <w:sz w:val="19"/>
                <w:szCs w:val="19"/>
              </w:rPr>
              <w:fldChar w:fldCharType="begin">
                <w:ffData>
                  <w:name w:val="Check3"/>
                  <w:enabled/>
                  <w:calcOnExit w:val="0"/>
                  <w:checkBox>
                    <w:sizeAuto/>
                    <w:default w:val="0"/>
                  </w:checkBox>
                </w:ffData>
              </w:fldChar>
            </w:r>
            <w:r w:rsidR="006D28BA" w:rsidRPr="004F3887">
              <w:rPr>
                <w:rFonts w:asciiTheme="minorHAnsi" w:hAnsiTheme="minorHAnsi" w:cstheme="minorHAnsi"/>
                <w:sz w:val="19"/>
                <w:szCs w:val="19"/>
              </w:rPr>
              <w:instrText xml:space="preserve"> FORMCHECKBOX </w:instrText>
            </w:r>
            <w:r w:rsidR="003C5082">
              <w:rPr>
                <w:rFonts w:asciiTheme="minorHAnsi" w:hAnsiTheme="minorHAnsi" w:cstheme="minorHAnsi"/>
                <w:sz w:val="19"/>
                <w:szCs w:val="19"/>
              </w:rPr>
            </w:r>
            <w:r w:rsidR="003C5082">
              <w:rPr>
                <w:rFonts w:asciiTheme="minorHAnsi" w:hAnsiTheme="minorHAnsi" w:cstheme="minorHAnsi"/>
                <w:sz w:val="19"/>
                <w:szCs w:val="19"/>
              </w:rPr>
              <w:fldChar w:fldCharType="separate"/>
            </w:r>
            <w:r w:rsidRPr="004F3887">
              <w:rPr>
                <w:rFonts w:asciiTheme="minorHAnsi" w:hAnsiTheme="minorHAnsi" w:cstheme="minorHAnsi"/>
                <w:sz w:val="19"/>
                <w:szCs w:val="19"/>
              </w:rPr>
              <w:fldChar w:fldCharType="end"/>
            </w:r>
            <w:r w:rsidR="006D28BA" w:rsidRPr="004F3887">
              <w:rPr>
                <w:rFonts w:asciiTheme="minorHAnsi" w:hAnsiTheme="minorHAnsi" w:cstheme="minorHAnsi"/>
                <w:sz w:val="19"/>
                <w:szCs w:val="19"/>
              </w:rPr>
              <w:t xml:space="preserve"> Yes</w:t>
            </w:r>
          </w:p>
          <w:p w14:paraId="43E383B4" w14:textId="77777777" w:rsidR="006D28BA" w:rsidRPr="004F3887" w:rsidRDefault="00027A8C" w:rsidP="006D28BA">
            <w:pPr>
              <w:rPr>
                <w:rFonts w:asciiTheme="minorHAnsi" w:hAnsiTheme="minorHAnsi" w:cstheme="minorHAnsi"/>
                <w:sz w:val="19"/>
                <w:szCs w:val="19"/>
              </w:rPr>
            </w:pPr>
            <w:r w:rsidRPr="004F3887">
              <w:rPr>
                <w:rFonts w:asciiTheme="minorHAnsi" w:hAnsiTheme="minorHAnsi" w:cstheme="minorHAnsi"/>
                <w:sz w:val="19"/>
                <w:szCs w:val="19"/>
              </w:rPr>
              <w:fldChar w:fldCharType="begin">
                <w:ffData>
                  <w:name w:val="Check4"/>
                  <w:enabled/>
                  <w:calcOnExit w:val="0"/>
                  <w:checkBox>
                    <w:sizeAuto/>
                    <w:default w:val="0"/>
                  </w:checkBox>
                </w:ffData>
              </w:fldChar>
            </w:r>
            <w:r w:rsidR="006D28BA" w:rsidRPr="004F3887">
              <w:rPr>
                <w:rFonts w:asciiTheme="minorHAnsi" w:hAnsiTheme="minorHAnsi" w:cstheme="minorHAnsi"/>
                <w:sz w:val="19"/>
                <w:szCs w:val="19"/>
              </w:rPr>
              <w:instrText xml:space="preserve"> FORMCHECKBOX </w:instrText>
            </w:r>
            <w:r w:rsidR="003C5082">
              <w:rPr>
                <w:rFonts w:asciiTheme="minorHAnsi" w:hAnsiTheme="minorHAnsi" w:cstheme="minorHAnsi"/>
                <w:sz w:val="19"/>
                <w:szCs w:val="19"/>
              </w:rPr>
            </w:r>
            <w:r w:rsidR="003C5082">
              <w:rPr>
                <w:rFonts w:asciiTheme="minorHAnsi" w:hAnsiTheme="minorHAnsi" w:cstheme="minorHAnsi"/>
                <w:sz w:val="19"/>
                <w:szCs w:val="19"/>
              </w:rPr>
              <w:fldChar w:fldCharType="separate"/>
            </w:r>
            <w:r w:rsidRPr="004F3887">
              <w:rPr>
                <w:rFonts w:asciiTheme="minorHAnsi" w:hAnsiTheme="minorHAnsi" w:cstheme="minorHAnsi"/>
                <w:sz w:val="19"/>
                <w:szCs w:val="19"/>
              </w:rPr>
              <w:fldChar w:fldCharType="end"/>
            </w:r>
            <w:r w:rsidR="006D28BA" w:rsidRPr="004F3887">
              <w:rPr>
                <w:rFonts w:asciiTheme="minorHAnsi" w:hAnsiTheme="minorHAnsi" w:cstheme="minorHAnsi"/>
                <w:sz w:val="19"/>
                <w:szCs w:val="19"/>
              </w:rPr>
              <w:t xml:space="preserve"> No</w:t>
            </w:r>
          </w:p>
          <w:p w14:paraId="0A4060A4" w14:textId="77777777" w:rsidR="006D28BA" w:rsidRPr="004F3887" w:rsidRDefault="00027A8C" w:rsidP="006D28BA">
            <w:pPr>
              <w:rPr>
                <w:rFonts w:asciiTheme="minorHAnsi" w:hAnsiTheme="minorHAnsi" w:cstheme="minorHAnsi"/>
                <w:sz w:val="19"/>
                <w:szCs w:val="19"/>
              </w:rPr>
            </w:pPr>
            <w:r w:rsidRPr="004F3887">
              <w:rPr>
                <w:rFonts w:asciiTheme="minorHAnsi" w:hAnsiTheme="minorHAnsi" w:cstheme="minorHAnsi"/>
                <w:sz w:val="19"/>
                <w:szCs w:val="19"/>
              </w:rPr>
              <w:fldChar w:fldCharType="begin">
                <w:ffData>
                  <w:name w:val="Check5"/>
                  <w:enabled/>
                  <w:calcOnExit w:val="0"/>
                  <w:checkBox>
                    <w:sizeAuto/>
                    <w:default w:val="0"/>
                  </w:checkBox>
                </w:ffData>
              </w:fldChar>
            </w:r>
            <w:r w:rsidR="006D28BA" w:rsidRPr="004F3887">
              <w:rPr>
                <w:rFonts w:asciiTheme="minorHAnsi" w:hAnsiTheme="minorHAnsi" w:cstheme="minorHAnsi"/>
                <w:sz w:val="19"/>
                <w:szCs w:val="19"/>
              </w:rPr>
              <w:instrText xml:space="preserve"> FORMCHECKBOX </w:instrText>
            </w:r>
            <w:r w:rsidR="003C5082">
              <w:rPr>
                <w:rFonts w:asciiTheme="minorHAnsi" w:hAnsiTheme="minorHAnsi" w:cstheme="minorHAnsi"/>
                <w:sz w:val="19"/>
                <w:szCs w:val="19"/>
              </w:rPr>
            </w:r>
            <w:r w:rsidR="003C5082">
              <w:rPr>
                <w:rFonts w:asciiTheme="minorHAnsi" w:hAnsiTheme="minorHAnsi" w:cstheme="minorHAnsi"/>
                <w:sz w:val="19"/>
                <w:szCs w:val="19"/>
              </w:rPr>
              <w:fldChar w:fldCharType="separate"/>
            </w:r>
            <w:r w:rsidRPr="004F3887">
              <w:rPr>
                <w:rFonts w:asciiTheme="minorHAnsi" w:hAnsiTheme="minorHAnsi" w:cstheme="minorHAnsi"/>
                <w:sz w:val="19"/>
                <w:szCs w:val="19"/>
              </w:rPr>
              <w:fldChar w:fldCharType="end"/>
            </w:r>
            <w:r w:rsidR="006D28BA" w:rsidRPr="004F3887">
              <w:rPr>
                <w:rFonts w:asciiTheme="minorHAnsi" w:hAnsiTheme="minorHAnsi" w:cstheme="minorHAnsi"/>
                <w:sz w:val="19"/>
                <w:szCs w:val="19"/>
              </w:rPr>
              <w:t xml:space="preserve"> N/A</w:t>
            </w:r>
          </w:p>
        </w:tc>
        <w:tc>
          <w:tcPr>
            <w:tcW w:w="2160" w:type="dxa"/>
            <w:shd w:val="clear" w:color="auto" w:fill="FFFFFF" w:themeFill="background1"/>
          </w:tcPr>
          <w:p w14:paraId="62C83BA8" w14:textId="77777777" w:rsidR="006D28BA" w:rsidRPr="004F3887" w:rsidRDefault="006D28BA" w:rsidP="006D28BA">
            <w:pPr>
              <w:rPr>
                <w:rFonts w:asciiTheme="minorHAnsi" w:hAnsiTheme="minorHAnsi" w:cstheme="minorHAnsi"/>
                <w:sz w:val="19"/>
                <w:szCs w:val="19"/>
              </w:rPr>
            </w:pPr>
          </w:p>
        </w:tc>
        <w:tc>
          <w:tcPr>
            <w:tcW w:w="4500" w:type="dxa"/>
            <w:shd w:val="clear" w:color="auto" w:fill="FFFFFF" w:themeFill="background1"/>
          </w:tcPr>
          <w:p w14:paraId="36A59232" w14:textId="77777777" w:rsidR="006D28BA" w:rsidRPr="004F3887" w:rsidRDefault="006D28BA" w:rsidP="006D28BA">
            <w:pPr>
              <w:rPr>
                <w:rFonts w:asciiTheme="minorHAnsi" w:hAnsiTheme="minorHAnsi" w:cstheme="minorHAnsi"/>
                <w:sz w:val="19"/>
                <w:szCs w:val="19"/>
              </w:rPr>
            </w:pPr>
          </w:p>
        </w:tc>
      </w:tr>
      <w:tr w:rsidR="006D28BA" w:rsidRPr="004F3887" w14:paraId="2C463645" w14:textId="77777777" w:rsidTr="004F3887">
        <w:tc>
          <w:tcPr>
            <w:tcW w:w="1980" w:type="dxa"/>
            <w:vMerge/>
            <w:shd w:val="clear" w:color="auto" w:fill="FFFFFF" w:themeFill="background1"/>
          </w:tcPr>
          <w:p w14:paraId="061D16A3" w14:textId="77777777" w:rsidR="006D28BA" w:rsidRPr="004F3887" w:rsidRDefault="006D28BA" w:rsidP="006D28BA">
            <w:pPr>
              <w:rPr>
                <w:rFonts w:asciiTheme="minorHAnsi" w:hAnsiTheme="minorHAnsi" w:cstheme="minorHAnsi"/>
                <w:sz w:val="19"/>
                <w:szCs w:val="19"/>
              </w:rPr>
            </w:pPr>
          </w:p>
        </w:tc>
        <w:tc>
          <w:tcPr>
            <w:tcW w:w="4233" w:type="dxa"/>
            <w:shd w:val="clear" w:color="auto" w:fill="FFFFFF" w:themeFill="background1"/>
          </w:tcPr>
          <w:p w14:paraId="24FA2D9A" w14:textId="77777777" w:rsidR="006D28BA" w:rsidRPr="004F3887" w:rsidRDefault="006D28BA" w:rsidP="006D28BA">
            <w:pPr>
              <w:rPr>
                <w:rFonts w:asciiTheme="minorHAnsi" w:hAnsiTheme="minorHAnsi" w:cstheme="minorHAnsi"/>
                <w:sz w:val="19"/>
                <w:szCs w:val="19"/>
              </w:rPr>
            </w:pPr>
            <w:r w:rsidRPr="004F3887">
              <w:rPr>
                <w:rFonts w:asciiTheme="minorHAnsi" w:hAnsiTheme="minorHAnsi" w:cstheme="minorHAnsi"/>
                <w:sz w:val="19"/>
                <w:szCs w:val="19"/>
              </w:rPr>
              <w:t>Protection of adjoining property/buildings</w:t>
            </w:r>
          </w:p>
        </w:tc>
        <w:tc>
          <w:tcPr>
            <w:tcW w:w="2247" w:type="dxa"/>
            <w:shd w:val="clear" w:color="auto" w:fill="FFFFFF" w:themeFill="background1"/>
          </w:tcPr>
          <w:p w14:paraId="2CB4443D" w14:textId="77777777" w:rsidR="006D28BA" w:rsidRPr="004F3887" w:rsidRDefault="00027A8C" w:rsidP="006D28BA">
            <w:pPr>
              <w:rPr>
                <w:rFonts w:asciiTheme="minorHAnsi" w:hAnsiTheme="minorHAnsi" w:cstheme="minorHAnsi"/>
                <w:sz w:val="19"/>
                <w:szCs w:val="19"/>
              </w:rPr>
            </w:pPr>
            <w:r w:rsidRPr="004F3887">
              <w:rPr>
                <w:rFonts w:asciiTheme="minorHAnsi" w:hAnsiTheme="minorHAnsi" w:cstheme="minorHAnsi"/>
                <w:sz w:val="19"/>
                <w:szCs w:val="19"/>
              </w:rPr>
              <w:fldChar w:fldCharType="begin">
                <w:ffData>
                  <w:name w:val="Check3"/>
                  <w:enabled/>
                  <w:calcOnExit w:val="0"/>
                  <w:checkBox>
                    <w:sizeAuto/>
                    <w:default w:val="0"/>
                  </w:checkBox>
                </w:ffData>
              </w:fldChar>
            </w:r>
            <w:r w:rsidR="006D28BA" w:rsidRPr="004F3887">
              <w:rPr>
                <w:rFonts w:asciiTheme="minorHAnsi" w:hAnsiTheme="minorHAnsi" w:cstheme="minorHAnsi"/>
                <w:sz w:val="19"/>
                <w:szCs w:val="19"/>
              </w:rPr>
              <w:instrText xml:space="preserve"> FORMCHECKBOX </w:instrText>
            </w:r>
            <w:r w:rsidR="003C5082">
              <w:rPr>
                <w:rFonts w:asciiTheme="minorHAnsi" w:hAnsiTheme="minorHAnsi" w:cstheme="minorHAnsi"/>
                <w:sz w:val="19"/>
                <w:szCs w:val="19"/>
              </w:rPr>
            </w:r>
            <w:r w:rsidR="003C5082">
              <w:rPr>
                <w:rFonts w:asciiTheme="minorHAnsi" w:hAnsiTheme="minorHAnsi" w:cstheme="minorHAnsi"/>
                <w:sz w:val="19"/>
                <w:szCs w:val="19"/>
              </w:rPr>
              <w:fldChar w:fldCharType="separate"/>
            </w:r>
            <w:r w:rsidRPr="004F3887">
              <w:rPr>
                <w:rFonts w:asciiTheme="minorHAnsi" w:hAnsiTheme="minorHAnsi" w:cstheme="minorHAnsi"/>
                <w:sz w:val="19"/>
                <w:szCs w:val="19"/>
              </w:rPr>
              <w:fldChar w:fldCharType="end"/>
            </w:r>
            <w:r w:rsidR="006D28BA" w:rsidRPr="004F3887">
              <w:rPr>
                <w:rFonts w:asciiTheme="minorHAnsi" w:hAnsiTheme="minorHAnsi" w:cstheme="minorHAnsi"/>
                <w:sz w:val="19"/>
                <w:szCs w:val="19"/>
              </w:rPr>
              <w:t xml:space="preserve"> Yes</w:t>
            </w:r>
          </w:p>
          <w:p w14:paraId="1AAAA317" w14:textId="77777777" w:rsidR="006D28BA" w:rsidRPr="004F3887" w:rsidRDefault="00027A8C" w:rsidP="006D28BA">
            <w:pPr>
              <w:rPr>
                <w:rFonts w:asciiTheme="minorHAnsi" w:hAnsiTheme="minorHAnsi" w:cstheme="minorHAnsi"/>
                <w:sz w:val="19"/>
                <w:szCs w:val="19"/>
              </w:rPr>
            </w:pPr>
            <w:r w:rsidRPr="004F3887">
              <w:rPr>
                <w:rFonts w:asciiTheme="minorHAnsi" w:hAnsiTheme="minorHAnsi" w:cstheme="minorHAnsi"/>
                <w:sz w:val="19"/>
                <w:szCs w:val="19"/>
              </w:rPr>
              <w:fldChar w:fldCharType="begin">
                <w:ffData>
                  <w:name w:val="Check4"/>
                  <w:enabled/>
                  <w:calcOnExit w:val="0"/>
                  <w:checkBox>
                    <w:sizeAuto/>
                    <w:default w:val="0"/>
                  </w:checkBox>
                </w:ffData>
              </w:fldChar>
            </w:r>
            <w:r w:rsidR="006D28BA" w:rsidRPr="004F3887">
              <w:rPr>
                <w:rFonts w:asciiTheme="minorHAnsi" w:hAnsiTheme="minorHAnsi" w:cstheme="minorHAnsi"/>
                <w:sz w:val="19"/>
                <w:szCs w:val="19"/>
              </w:rPr>
              <w:instrText xml:space="preserve"> FORMCHECKBOX </w:instrText>
            </w:r>
            <w:r w:rsidR="003C5082">
              <w:rPr>
                <w:rFonts w:asciiTheme="minorHAnsi" w:hAnsiTheme="minorHAnsi" w:cstheme="minorHAnsi"/>
                <w:sz w:val="19"/>
                <w:szCs w:val="19"/>
              </w:rPr>
            </w:r>
            <w:r w:rsidR="003C5082">
              <w:rPr>
                <w:rFonts w:asciiTheme="minorHAnsi" w:hAnsiTheme="minorHAnsi" w:cstheme="minorHAnsi"/>
                <w:sz w:val="19"/>
                <w:szCs w:val="19"/>
              </w:rPr>
              <w:fldChar w:fldCharType="separate"/>
            </w:r>
            <w:r w:rsidRPr="004F3887">
              <w:rPr>
                <w:rFonts w:asciiTheme="minorHAnsi" w:hAnsiTheme="minorHAnsi" w:cstheme="minorHAnsi"/>
                <w:sz w:val="19"/>
                <w:szCs w:val="19"/>
              </w:rPr>
              <w:fldChar w:fldCharType="end"/>
            </w:r>
            <w:r w:rsidR="006D28BA" w:rsidRPr="004F3887">
              <w:rPr>
                <w:rFonts w:asciiTheme="minorHAnsi" w:hAnsiTheme="minorHAnsi" w:cstheme="minorHAnsi"/>
                <w:sz w:val="19"/>
                <w:szCs w:val="19"/>
              </w:rPr>
              <w:t xml:space="preserve"> No</w:t>
            </w:r>
          </w:p>
          <w:p w14:paraId="1F3F7569" w14:textId="77777777" w:rsidR="006D28BA" w:rsidRPr="004F3887" w:rsidRDefault="00027A8C" w:rsidP="006D28BA">
            <w:pPr>
              <w:rPr>
                <w:rFonts w:asciiTheme="minorHAnsi" w:hAnsiTheme="minorHAnsi" w:cstheme="minorHAnsi"/>
                <w:sz w:val="19"/>
                <w:szCs w:val="19"/>
              </w:rPr>
            </w:pPr>
            <w:r w:rsidRPr="004F3887">
              <w:rPr>
                <w:rFonts w:asciiTheme="minorHAnsi" w:hAnsiTheme="minorHAnsi" w:cstheme="minorHAnsi"/>
                <w:sz w:val="19"/>
                <w:szCs w:val="19"/>
              </w:rPr>
              <w:fldChar w:fldCharType="begin">
                <w:ffData>
                  <w:name w:val="Check5"/>
                  <w:enabled/>
                  <w:calcOnExit w:val="0"/>
                  <w:checkBox>
                    <w:sizeAuto/>
                    <w:default w:val="0"/>
                  </w:checkBox>
                </w:ffData>
              </w:fldChar>
            </w:r>
            <w:r w:rsidR="006D28BA" w:rsidRPr="004F3887">
              <w:rPr>
                <w:rFonts w:asciiTheme="minorHAnsi" w:hAnsiTheme="minorHAnsi" w:cstheme="minorHAnsi"/>
                <w:sz w:val="19"/>
                <w:szCs w:val="19"/>
              </w:rPr>
              <w:instrText xml:space="preserve"> FORMCHECKBOX </w:instrText>
            </w:r>
            <w:r w:rsidR="003C5082">
              <w:rPr>
                <w:rFonts w:asciiTheme="minorHAnsi" w:hAnsiTheme="minorHAnsi" w:cstheme="minorHAnsi"/>
                <w:sz w:val="19"/>
                <w:szCs w:val="19"/>
              </w:rPr>
            </w:r>
            <w:r w:rsidR="003C5082">
              <w:rPr>
                <w:rFonts w:asciiTheme="minorHAnsi" w:hAnsiTheme="minorHAnsi" w:cstheme="minorHAnsi"/>
                <w:sz w:val="19"/>
                <w:szCs w:val="19"/>
              </w:rPr>
              <w:fldChar w:fldCharType="separate"/>
            </w:r>
            <w:r w:rsidRPr="004F3887">
              <w:rPr>
                <w:rFonts w:asciiTheme="minorHAnsi" w:hAnsiTheme="minorHAnsi" w:cstheme="minorHAnsi"/>
                <w:sz w:val="19"/>
                <w:szCs w:val="19"/>
              </w:rPr>
              <w:fldChar w:fldCharType="end"/>
            </w:r>
            <w:r w:rsidR="006D28BA" w:rsidRPr="004F3887">
              <w:rPr>
                <w:rFonts w:asciiTheme="minorHAnsi" w:hAnsiTheme="minorHAnsi" w:cstheme="minorHAnsi"/>
                <w:sz w:val="19"/>
                <w:szCs w:val="19"/>
              </w:rPr>
              <w:t xml:space="preserve"> N/A</w:t>
            </w:r>
          </w:p>
        </w:tc>
        <w:tc>
          <w:tcPr>
            <w:tcW w:w="2160" w:type="dxa"/>
            <w:shd w:val="clear" w:color="auto" w:fill="FFFFFF" w:themeFill="background1"/>
          </w:tcPr>
          <w:p w14:paraId="6087FEA1" w14:textId="77777777" w:rsidR="006D28BA" w:rsidRPr="004F3887" w:rsidRDefault="006D28BA" w:rsidP="006D28BA">
            <w:pPr>
              <w:rPr>
                <w:rFonts w:asciiTheme="minorHAnsi" w:hAnsiTheme="minorHAnsi" w:cstheme="minorHAnsi"/>
                <w:sz w:val="19"/>
                <w:szCs w:val="19"/>
              </w:rPr>
            </w:pPr>
          </w:p>
        </w:tc>
        <w:tc>
          <w:tcPr>
            <w:tcW w:w="4500" w:type="dxa"/>
            <w:shd w:val="clear" w:color="auto" w:fill="FFFFFF" w:themeFill="background1"/>
          </w:tcPr>
          <w:p w14:paraId="5C405D40" w14:textId="77777777" w:rsidR="006D28BA" w:rsidRPr="004F3887" w:rsidRDefault="006D28BA" w:rsidP="006D28BA">
            <w:pPr>
              <w:rPr>
                <w:rFonts w:asciiTheme="minorHAnsi" w:hAnsiTheme="minorHAnsi" w:cstheme="minorHAnsi"/>
                <w:sz w:val="19"/>
                <w:szCs w:val="19"/>
              </w:rPr>
            </w:pPr>
          </w:p>
        </w:tc>
      </w:tr>
      <w:tr w:rsidR="006D28BA" w:rsidRPr="004F3887" w14:paraId="27B5ED34" w14:textId="77777777" w:rsidTr="004F3887">
        <w:tc>
          <w:tcPr>
            <w:tcW w:w="1980" w:type="dxa"/>
            <w:vMerge/>
            <w:shd w:val="clear" w:color="auto" w:fill="FFFFFF" w:themeFill="background1"/>
          </w:tcPr>
          <w:p w14:paraId="1C9CBCA0" w14:textId="77777777" w:rsidR="006D28BA" w:rsidRPr="004F3887" w:rsidRDefault="006D28BA" w:rsidP="006D28BA">
            <w:pPr>
              <w:rPr>
                <w:rFonts w:asciiTheme="minorHAnsi" w:hAnsiTheme="minorHAnsi" w:cstheme="minorHAnsi"/>
                <w:sz w:val="19"/>
                <w:szCs w:val="19"/>
              </w:rPr>
            </w:pPr>
          </w:p>
        </w:tc>
        <w:tc>
          <w:tcPr>
            <w:tcW w:w="4233" w:type="dxa"/>
            <w:shd w:val="clear" w:color="auto" w:fill="FFFFFF" w:themeFill="background1"/>
          </w:tcPr>
          <w:p w14:paraId="43FD0B82" w14:textId="77777777" w:rsidR="006D28BA" w:rsidRPr="004F3887" w:rsidRDefault="006D28BA" w:rsidP="006D28BA">
            <w:pPr>
              <w:rPr>
                <w:rFonts w:asciiTheme="minorHAnsi" w:hAnsiTheme="minorHAnsi" w:cstheme="minorHAnsi"/>
                <w:sz w:val="19"/>
                <w:szCs w:val="19"/>
              </w:rPr>
            </w:pPr>
            <w:r w:rsidRPr="004F3887">
              <w:rPr>
                <w:rFonts w:asciiTheme="minorHAnsi" w:hAnsiTheme="minorHAnsi" w:cstheme="minorHAnsi"/>
                <w:sz w:val="19"/>
                <w:szCs w:val="19"/>
              </w:rPr>
              <w:t>Workplace/site restrictions</w:t>
            </w:r>
          </w:p>
        </w:tc>
        <w:tc>
          <w:tcPr>
            <w:tcW w:w="2247" w:type="dxa"/>
            <w:shd w:val="clear" w:color="auto" w:fill="FFFFFF" w:themeFill="background1"/>
          </w:tcPr>
          <w:p w14:paraId="5DAF5BB5" w14:textId="77777777" w:rsidR="006D28BA" w:rsidRPr="004F3887" w:rsidRDefault="00027A8C" w:rsidP="006D28BA">
            <w:pPr>
              <w:rPr>
                <w:rFonts w:asciiTheme="minorHAnsi" w:hAnsiTheme="minorHAnsi" w:cstheme="minorHAnsi"/>
                <w:sz w:val="19"/>
                <w:szCs w:val="19"/>
              </w:rPr>
            </w:pPr>
            <w:r w:rsidRPr="004F3887">
              <w:rPr>
                <w:rFonts w:asciiTheme="minorHAnsi" w:hAnsiTheme="minorHAnsi" w:cstheme="minorHAnsi"/>
                <w:sz w:val="19"/>
                <w:szCs w:val="19"/>
              </w:rPr>
              <w:fldChar w:fldCharType="begin">
                <w:ffData>
                  <w:name w:val="Check3"/>
                  <w:enabled/>
                  <w:calcOnExit w:val="0"/>
                  <w:checkBox>
                    <w:sizeAuto/>
                    <w:default w:val="0"/>
                  </w:checkBox>
                </w:ffData>
              </w:fldChar>
            </w:r>
            <w:r w:rsidR="006D28BA" w:rsidRPr="004F3887">
              <w:rPr>
                <w:rFonts w:asciiTheme="minorHAnsi" w:hAnsiTheme="minorHAnsi" w:cstheme="minorHAnsi"/>
                <w:sz w:val="19"/>
                <w:szCs w:val="19"/>
              </w:rPr>
              <w:instrText xml:space="preserve"> FORMCHECKBOX </w:instrText>
            </w:r>
            <w:r w:rsidR="003C5082">
              <w:rPr>
                <w:rFonts w:asciiTheme="minorHAnsi" w:hAnsiTheme="minorHAnsi" w:cstheme="minorHAnsi"/>
                <w:sz w:val="19"/>
                <w:szCs w:val="19"/>
              </w:rPr>
            </w:r>
            <w:r w:rsidR="003C5082">
              <w:rPr>
                <w:rFonts w:asciiTheme="minorHAnsi" w:hAnsiTheme="minorHAnsi" w:cstheme="minorHAnsi"/>
                <w:sz w:val="19"/>
                <w:szCs w:val="19"/>
              </w:rPr>
              <w:fldChar w:fldCharType="separate"/>
            </w:r>
            <w:r w:rsidRPr="004F3887">
              <w:rPr>
                <w:rFonts w:asciiTheme="minorHAnsi" w:hAnsiTheme="minorHAnsi" w:cstheme="minorHAnsi"/>
                <w:sz w:val="19"/>
                <w:szCs w:val="19"/>
              </w:rPr>
              <w:fldChar w:fldCharType="end"/>
            </w:r>
            <w:r w:rsidR="006D28BA" w:rsidRPr="004F3887">
              <w:rPr>
                <w:rFonts w:asciiTheme="minorHAnsi" w:hAnsiTheme="minorHAnsi" w:cstheme="minorHAnsi"/>
                <w:sz w:val="19"/>
                <w:szCs w:val="19"/>
              </w:rPr>
              <w:t xml:space="preserve"> Yes</w:t>
            </w:r>
          </w:p>
          <w:p w14:paraId="2B5E14A8" w14:textId="77777777" w:rsidR="006D28BA" w:rsidRPr="004F3887" w:rsidRDefault="00027A8C" w:rsidP="006D28BA">
            <w:pPr>
              <w:rPr>
                <w:rFonts w:asciiTheme="minorHAnsi" w:hAnsiTheme="minorHAnsi" w:cstheme="minorHAnsi"/>
                <w:sz w:val="19"/>
                <w:szCs w:val="19"/>
              </w:rPr>
            </w:pPr>
            <w:r w:rsidRPr="004F3887">
              <w:rPr>
                <w:rFonts w:asciiTheme="minorHAnsi" w:hAnsiTheme="minorHAnsi" w:cstheme="minorHAnsi"/>
                <w:sz w:val="19"/>
                <w:szCs w:val="19"/>
              </w:rPr>
              <w:fldChar w:fldCharType="begin">
                <w:ffData>
                  <w:name w:val="Check4"/>
                  <w:enabled/>
                  <w:calcOnExit w:val="0"/>
                  <w:checkBox>
                    <w:sizeAuto/>
                    <w:default w:val="0"/>
                  </w:checkBox>
                </w:ffData>
              </w:fldChar>
            </w:r>
            <w:r w:rsidR="006D28BA" w:rsidRPr="004F3887">
              <w:rPr>
                <w:rFonts w:asciiTheme="minorHAnsi" w:hAnsiTheme="minorHAnsi" w:cstheme="minorHAnsi"/>
                <w:sz w:val="19"/>
                <w:szCs w:val="19"/>
              </w:rPr>
              <w:instrText xml:space="preserve"> FORMCHECKBOX </w:instrText>
            </w:r>
            <w:r w:rsidR="003C5082">
              <w:rPr>
                <w:rFonts w:asciiTheme="minorHAnsi" w:hAnsiTheme="minorHAnsi" w:cstheme="minorHAnsi"/>
                <w:sz w:val="19"/>
                <w:szCs w:val="19"/>
              </w:rPr>
            </w:r>
            <w:r w:rsidR="003C5082">
              <w:rPr>
                <w:rFonts w:asciiTheme="minorHAnsi" w:hAnsiTheme="minorHAnsi" w:cstheme="minorHAnsi"/>
                <w:sz w:val="19"/>
                <w:szCs w:val="19"/>
              </w:rPr>
              <w:fldChar w:fldCharType="separate"/>
            </w:r>
            <w:r w:rsidRPr="004F3887">
              <w:rPr>
                <w:rFonts w:asciiTheme="minorHAnsi" w:hAnsiTheme="minorHAnsi" w:cstheme="minorHAnsi"/>
                <w:sz w:val="19"/>
                <w:szCs w:val="19"/>
              </w:rPr>
              <w:fldChar w:fldCharType="end"/>
            </w:r>
            <w:r w:rsidR="006D28BA" w:rsidRPr="004F3887">
              <w:rPr>
                <w:rFonts w:asciiTheme="minorHAnsi" w:hAnsiTheme="minorHAnsi" w:cstheme="minorHAnsi"/>
                <w:sz w:val="19"/>
                <w:szCs w:val="19"/>
              </w:rPr>
              <w:t xml:space="preserve"> No</w:t>
            </w:r>
          </w:p>
          <w:p w14:paraId="534B4C11" w14:textId="77777777" w:rsidR="006D28BA" w:rsidRPr="004F3887" w:rsidRDefault="00027A8C" w:rsidP="006D28BA">
            <w:pPr>
              <w:rPr>
                <w:rFonts w:asciiTheme="minorHAnsi" w:hAnsiTheme="minorHAnsi" w:cstheme="minorHAnsi"/>
                <w:sz w:val="19"/>
                <w:szCs w:val="19"/>
              </w:rPr>
            </w:pPr>
            <w:r w:rsidRPr="004F3887">
              <w:rPr>
                <w:rFonts w:asciiTheme="minorHAnsi" w:hAnsiTheme="minorHAnsi" w:cstheme="minorHAnsi"/>
                <w:sz w:val="19"/>
                <w:szCs w:val="19"/>
              </w:rPr>
              <w:fldChar w:fldCharType="begin">
                <w:ffData>
                  <w:name w:val="Check5"/>
                  <w:enabled/>
                  <w:calcOnExit w:val="0"/>
                  <w:checkBox>
                    <w:sizeAuto/>
                    <w:default w:val="0"/>
                  </w:checkBox>
                </w:ffData>
              </w:fldChar>
            </w:r>
            <w:r w:rsidR="006D28BA" w:rsidRPr="004F3887">
              <w:rPr>
                <w:rFonts w:asciiTheme="minorHAnsi" w:hAnsiTheme="minorHAnsi" w:cstheme="minorHAnsi"/>
                <w:sz w:val="19"/>
                <w:szCs w:val="19"/>
              </w:rPr>
              <w:instrText xml:space="preserve"> FORMCHECKBOX </w:instrText>
            </w:r>
            <w:r w:rsidR="003C5082">
              <w:rPr>
                <w:rFonts w:asciiTheme="minorHAnsi" w:hAnsiTheme="minorHAnsi" w:cstheme="minorHAnsi"/>
                <w:sz w:val="19"/>
                <w:szCs w:val="19"/>
              </w:rPr>
            </w:r>
            <w:r w:rsidR="003C5082">
              <w:rPr>
                <w:rFonts w:asciiTheme="minorHAnsi" w:hAnsiTheme="minorHAnsi" w:cstheme="minorHAnsi"/>
                <w:sz w:val="19"/>
                <w:szCs w:val="19"/>
              </w:rPr>
              <w:fldChar w:fldCharType="separate"/>
            </w:r>
            <w:r w:rsidRPr="004F3887">
              <w:rPr>
                <w:rFonts w:asciiTheme="minorHAnsi" w:hAnsiTheme="minorHAnsi" w:cstheme="minorHAnsi"/>
                <w:sz w:val="19"/>
                <w:szCs w:val="19"/>
              </w:rPr>
              <w:fldChar w:fldCharType="end"/>
            </w:r>
            <w:r w:rsidR="006D28BA" w:rsidRPr="004F3887">
              <w:rPr>
                <w:rFonts w:asciiTheme="minorHAnsi" w:hAnsiTheme="minorHAnsi" w:cstheme="minorHAnsi"/>
                <w:sz w:val="19"/>
                <w:szCs w:val="19"/>
              </w:rPr>
              <w:t xml:space="preserve"> N/A</w:t>
            </w:r>
          </w:p>
        </w:tc>
        <w:tc>
          <w:tcPr>
            <w:tcW w:w="2160" w:type="dxa"/>
            <w:shd w:val="clear" w:color="auto" w:fill="FFFFFF" w:themeFill="background1"/>
          </w:tcPr>
          <w:p w14:paraId="0AB21C9E" w14:textId="77777777" w:rsidR="006D28BA" w:rsidRPr="004F3887" w:rsidRDefault="006D28BA" w:rsidP="006D28BA">
            <w:pPr>
              <w:rPr>
                <w:rFonts w:asciiTheme="minorHAnsi" w:hAnsiTheme="minorHAnsi" w:cstheme="minorHAnsi"/>
                <w:sz w:val="19"/>
                <w:szCs w:val="19"/>
              </w:rPr>
            </w:pPr>
          </w:p>
        </w:tc>
        <w:tc>
          <w:tcPr>
            <w:tcW w:w="4500" w:type="dxa"/>
            <w:shd w:val="clear" w:color="auto" w:fill="FFFFFF" w:themeFill="background1"/>
          </w:tcPr>
          <w:p w14:paraId="6E009736" w14:textId="77777777" w:rsidR="006D28BA" w:rsidRPr="004F3887" w:rsidRDefault="006D28BA" w:rsidP="006D28BA">
            <w:pPr>
              <w:rPr>
                <w:rFonts w:asciiTheme="minorHAnsi" w:hAnsiTheme="minorHAnsi" w:cstheme="minorHAnsi"/>
                <w:sz w:val="19"/>
                <w:szCs w:val="19"/>
              </w:rPr>
            </w:pPr>
          </w:p>
        </w:tc>
      </w:tr>
      <w:tr w:rsidR="006D28BA" w:rsidRPr="004F3887" w14:paraId="222457A9" w14:textId="77777777" w:rsidTr="004F3887">
        <w:tc>
          <w:tcPr>
            <w:tcW w:w="1980" w:type="dxa"/>
            <w:vMerge/>
            <w:shd w:val="clear" w:color="auto" w:fill="FFFFFF" w:themeFill="background1"/>
          </w:tcPr>
          <w:p w14:paraId="09599DAA" w14:textId="77777777" w:rsidR="006D28BA" w:rsidRPr="004F3887" w:rsidRDefault="006D28BA" w:rsidP="006D28BA">
            <w:pPr>
              <w:rPr>
                <w:rFonts w:asciiTheme="minorHAnsi" w:hAnsiTheme="minorHAnsi" w:cstheme="minorHAnsi"/>
                <w:sz w:val="19"/>
                <w:szCs w:val="19"/>
              </w:rPr>
            </w:pPr>
          </w:p>
        </w:tc>
        <w:tc>
          <w:tcPr>
            <w:tcW w:w="4233" w:type="dxa"/>
            <w:shd w:val="clear" w:color="auto" w:fill="FFFFFF" w:themeFill="background1"/>
          </w:tcPr>
          <w:p w14:paraId="4E0237F5" w14:textId="77777777" w:rsidR="006D28BA" w:rsidRPr="004F3887" w:rsidRDefault="006D28BA" w:rsidP="006D28BA">
            <w:pPr>
              <w:rPr>
                <w:rFonts w:asciiTheme="minorHAnsi" w:hAnsiTheme="minorHAnsi" w:cstheme="minorHAnsi"/>
                <w:sz w:val="19"/>
                <w:szCs w:val="19"/>
              </w:rPr>
            </w:pPr>
            <w:r w:rsidRPr="004F3887">
              <w:rPr>
                <w:rFonts w:asciiTheme="minorHAnsi" w:hAnsiTheme="minorHAnsi" w:cstheme="minorHAnsi"/>
                <w:sz w:val="19"/>
                <w:szCs w:val="19"/>
              </w:rPr>
              <w:t>Identification and proximity to other construction sites</w:t>
            </w:r>
          </w:p>
        </w:tc>
        <w:tc>
          <w:tcPr>
            <w:tcW w:w="2247" w:type="dxa"/>
            <w:shd w:val="clear" w:color="auto" w:fill="FFFFFF" w:themeFill="background1"/>
          </w:tcPr>
          <w:p w14:paraId="46298A7F" w14:textId="77777777" w:rsidR="006D28BA" w:rsidRPr="004F3887" w:rsidRDefault="00027A8C" w:rsidP="006D28BA">
            <w:pPr>
              <w:rPr>
                <w:rFonts w:asciiTheme="minorHAnsi" w:hAnsiTheme="minorHAnsi" w:cstheme="minorHAnsi"/>
                <w:sz w:val="19"/>
                <w:szCs w:val="19"/>
              </w:rPr>
            </w:pPr>
            <w:r w:rsidRPr="004F3887">
              <w:rPr>
                <w:rFonts w:asciiTheme="minorHAnsi" w:hAnsiTheme="minorHAnsi" w:cstheme="minorHAnsi"/>
                <w:sz w:val="19"/>
                <w:szCs w:val="19"/>
              </w:rPr>
              <w:fldChar w:fldCharType="begin">
                <w:ffData>
                  <w:name w:val="Check3"/>
                  <w:enabled/>
                  <w:calcOnExit w:val="0"/>
                  <w:checkBox>
                    <w:sizeAuto/>
                    <w:default w:val="0"/>
                  </w:checkBox>
                </w:ffData>
              </w:fldChar>
            </w:r>
            <w:r w:rsidR="006D28BA" w:rsidRPr="004F3887">
              <w:rPr>
                <w:rFonts w:asciiTheme="minorHAnsi" w:hAnsiTheme="minorHAnsi" w:cstheme="minorHAnsi"/>
                <w:sz w:val="19"/>
                <w:szCs w:val="19"/>
              </w:rPr>
              <w:instrText xml:space="preserve"> FORMCHECKBOX </w:instrText>
            </w:r>
            <w:r w:rsidR="003C5082">
              <w:rPr>
                <w:rFonts w:asciiTheme="minorHAnsi" w:hAnsiTheme="minorHAnsi" w:cstheme="minorHAnsi"/>
                <w:sz w:val="19"/>
                <w:szCs w:val="19"/>
              </w:rPr>
            </w:r>
            <w:r w:rsidR="003C5082">
              <w:rPr>
                <w:rFonts w:asciiTheme="minorHAnsi" w:hAnsiTheme="minorHAnsi" w:cstheme="minorHAnsi"/>
                <w:sz w:val="19"/>
                <w:szCs w:val="19"/>
              </w:rPr>
              <w:fldChar w:fldCharType="separate"/>
            </w:r>
            <w:r w:rsidRPr="004F3887">
              <w:rPr>
                <w:rFonts w:asciiTheme="minorHAnsi" w:hAnsiTheme="minorHAnsi" w:cstheme="minorHAnsi"/>
                <w:sz w:val="19"/>
                <w:szCs w:val="19"/>
              </w:rPr>
              <w:fldChar w:fldCharType="end"/>
            </w:r>
            <w:r w:rsidR="006D28BA" w:rsidRPr="004F3887">
              <w:rPr>
                <w:rFonts w:asciiTheme="minorHAnsi" w:hAnsiTheme="minorHAnsi" w:cstheme="minorHAnsi"/>
                <w:sz w:val="19"/>
                <w:szCs w:val="19"/>
              </w:rPr>
              <w:t xml:space="preserve"> Yes</w:t>
            </w:r>
          </w:p>
          <w:p w14:paraId="42B2F178" w14:textId="77777777" w:rsidR="006D28BA" w:rsidRPr="004F3887" w:rsidRDefault="00027A8C" w:rsidP="006D28BA">
            <w:pPr>
              <w:rPr>
                <w:rFonts w:asciiTheme="minorHAnsi" w:hAnsiTheme="minorHAnsi" w:cstheme="minorHAnsi"/>
                <w:sz w:val="19"/>
                <w:szCs w:val="19"/>
              </w:rPr>
            </w:pPr>
            <w:r w:rsidRPr="004F3887">
              <w:rPr>
                <w:rFonts w:asciiTheme="minorHAnsi" w:hAnsiTheme="minorHAnsi" w:cstheme="minorHAnsi"/>
                <w:sz w:val="19"/>
                <w:szCs w:val="19"/>
              </w:rPr>
              <w:fldChar w:fldCharType="begin">
                <w:ffData>
                  <w:name w:val="Check4"/>
                  <w:enabled/>
                  <w:calcOnExit w:val="0"/>
                  <w:checkBox>
                    <w:sizeAuto/>
                    <w:default w:val="0"/>
                  </w:checkBox>
                </w:ffData>
              </w:fldChar>
            </w:r>
            <w:r w:rsidR="006D28BA" w:rsidRPr="004F3887">
              <w:rPr>
                <w:rFonts w:asciiTheme="minorHAnsi" w:hAnsiTheme="minorHAnsi" w:cstheme="minorHAnsi"/>
                <w:sz w:val="19"/>
                <w:szCs w:val="19"/>
              </w:rPr>
              <w:instrText xml:space="preserve"> FORMCHECKBOX </w:instrText>
            </w:r>
            <w:r w:rsidR="003C5082">
              <w:rPr>
                <w:rFonts w:asciiTheme="minorHAnsi" w:hAnsiTheme="minorHAnsi" w:cstheme="minorHAnsi"/>
                <w:sz w:val="19"/>
                <w:szCs w:val="19"/>
              </w:rPr>
            </w:r>
            <w:r w:rsidR="003C5082">
              <w:rPr>
                <w:rFonts w:asciiTheme="minorHAnsi" w:hAnsiTheme="minorHAnsi" w:cstheme="minorHAnsi"/>
                <w:sz w:val="19"/>
                <w:szCs w:val="19"/>
              </w:rPr>
              <w:fldChar w:fldCharType="separate"/>
            </w:r>
            <w:r w:rsidRPr="004F3887">
              <w:rPr>
                <w:rFonts w:asciiTheme="minorHAnsi" w:hAnsiTheme="minorHAnsi" w:cstheme="minorHAnsi"/>
                <w:sz w:val="19"/>
                <w:szCs w:val="19"/>
              </w:rPr>
              <w:fldChar w:fldCharType="end"/>
            </w:r>
            <w:r w:rsidR="006D28BA" w:rsidRPr="004F3887">
              <w:rPr>
                <w:rFonts w:asciiTheme="minorHAnsi" w:hAnsiTheme="minorHAnsi" w:cstheme="minorHAnsi"/>
                <w:sz w:val="19"/>
                <w:szCs w:val="19"/>
              </w:rPr>
              <w:t xml:space="preserve"> No</w:t>
            </w:r>
          </w:p>
          <w:p w14:paraId="65E65F6F" w14:textId="77777777" w:rsidR="006D28BA" w:rsidRPr="004F3887" w:rsidRDefault="00027A8C" w:rsidP="006D28BA">
            <w:pPr>
              <w:rPr>
                <w:rFonts w:asciiTheme="minorHAnsi" w:hAnsiTheme="minorHAnsi" w:cstheme="minorHAnsi"/>
                <w:sz w:val="19"/>
                <w:szCs w:val="19"/>
              </w:rPr>
            </w:pPr>
            <w:r w:rsidRPr="004F3887">
              <w:rPr>
                <w:rFonts w:asciiTheme="minorHAnsi" w:hAnsiTheme="minorHAnsi" w:cstheme="minorHAnsi"/>
                <w:sz w:val="19"/>
                <w:szCs w:val="19"/>
              </w:rPr>
              <w:fldChar w:fldCharType="begin">
                <w:ffData>
                  <w:name w:val="Check5"/>
                  <w:enabled/>
                  <w:calcOnExit w:val="0"/>
                  <w:checkBox>
                    <w:sizeAuto/>
                    <w:default w:val="0"/>
                  </w:checkBox>
                </w:ffData>
              </w:fldChar>
            </w:r>
            <w:r w:rsidR="006D28BA" w:rsidRPr="004F3887">
              <w:rPr>
                <w:rFonts w:asciiTheme="minorHAnsi" w:hAnsiTheme="minorHAnsi" w:cstheme="minorHAnsi"/>
                <w:sz w:val="19"/>
                <w:szCs w:val="19"/>
              </w:rPr>
              <w:instrText xml:space="preserve"> FORMCHECKBOX </w:instrText>
            </w:r>
            <w:r w:rsidR="003C5082">
              <w:rPr>
                <w:rFonts w:asciiTheme="minorHAnsi" w:hAnsiTheme="minorHAnsi" w:cstheme="minorHAnsi"/>
                <w:sz w:val="19"/>
                <w:szCs w:val="19"/>
              </w:rPr>
            </w:r>
            <w:r w:rsidR="003C5082">
              <w:rPr>
                <w:rFonts w:asciiTheme="minorHAnsi" w:hAnsiTheme="minorHAnsi" w:cstheme="minorHAnsi"/>
                <w:sz w:val="19"/>
                <w:szCs w:val="19"/>
              </w:rPr>
              <w:fldChar w:fldCharType="separate"/>
            </w:r>
            <w:r w:rsidRPr="004F3887">
              <w:rPr>
                <w:rFonts w:asciiTheme="minorHAnsi" w:hAnsiTheme="minorHAnsi" w:cstheme="minorHAnsi"/>
                <w:sz w:val="19"/>
                <w:szCs w:val="19"/>
              </w:rPr>
              <w:fldChar w:fldCharType="end"/>
            </w:r>
            <w:r w:rsidR="006D28BA" w:rsidRPr="004F3887">
              <w:rPr>
                <w:rFonts w:asciiTheme="minorHAnsi" w:hAnsiTheme="minorHAnsi" w:cstheme="minorHAnsi"/>
                <w:sz w:val="19"/>
                <w:szCs w:val="19"/>
              </w:rPr>
              <w:t xml:space="preserve"> N/A</w:t>
            </w:r>
          </w:p>
        </w:tc>
        <w:tc>
          <w:tcPr>
            <w:tcW w:w="2160" w:type="dxa"/>
            <w:shd w:val="clear" w:color="auto" w:fill="FFFFFF" w:themeFill="background1"/>
          </w:tcPr>
          <w:p w14:paraId="51E8132B" w14:textId="77777777" w:rsidR="006D28BA" w:rsidRPr="004F3887" w:rsidRDefault="006D28BA" w:rsidP="006D28BA">
            <w:pPr>
              <w:rPr>
                <w:rFonts w:asciiTheme="minorHAnsi" w:hAnsiTheme="minorHAnsi" w:cstheme="minorHAnsi"/>
                <w:sz w:val="19"/>
                <w:szCs w:val="19"/>
              </w:rPr>
            </w:pPr>
          </w:p>
        </w:tc>
        <w:tc>
          <w:tcPr>
            <w:tcW w:w="4500" w:type="dxa"/>
            <w:shd w:val="clear" w:color="auto" w:fill="FFFFFF" w:themeFill="background1"/>
          </w:tcPr>
          <w:p w14:paraId="4F343D66" w14:textId="77777777" w:rsidR="006D28BA" w:rsidRPr="004F3887" w:rsidRDefault="006D28BA" w:rsidP="006D28BA">
            <w:pPr>
              <w:rPr>
                <w:rFonts w:asciiTheme="minorHAnsi" w:hAnsiTheme="minorHAnsi" w:cstheme="minorHAnsi"/>
                <w:sz w:val="19"/>
                <w:szCs w:val="19"/>
              </w:rPr>
            </w:pPr>
          </w:p>
        </w:tc>
      </w:tr>
      <w:tr w:rsidR="006D28BA" w:rsidRPr="004F3887" w14:paraId="157DA5B5" w14:textId="77777777" w:rsidTr="004F3887">
        <w:tc>
          <w:tcPr>
            <w:tcW w:w="1980" w:type="dxa"/>
            <w:vMerge/>
            <w:shd w:val="clear" w:color="auto" w:fill="FFFFFF" w:themeFill="background1"/>
          </w:tcPr>
          <w:p w14:paraId="6743AD8F" w14:textId="77777777" w:rsidR="006D28BA" w:rsidRPr="004F3887" w:rsidRDefault="006D28BA" w:rsidP="006D28BA">
            <w:pPr>
              <w:rPr>
                <w:rFonts w:asciiTheme="minorHAnsi" w:hAnsiTheme="minorHAnsi" w:cstheme="minorHAnsi"/>
                <w:sz w:val="19"/>
                <w:szCs w:val="19"/>
              </w:rPr>
            </w:pPr>
          </w:p>
        </w:tc>
        <w:tc>
          <w:tcPr>
            <w:tcW w:w="4233" w:type="dxa"/>
            <w:shd w:val="clear" w:color="auto" w:fill="FFFFFF" w:themeFill="background1"/>
          </w:tcPr>
          <w:p w14:paraId="2A662583" w14:textId="77777777" w:rsidR="006D28BA" w:rsidRPr="004F3887" w:rsidRDefault="006D28BA" w:rsidP="006D28BA">
            <w:pPr>
              <w:rPr>
                <w:rFonts w:asciiTheme="minorHAnsi" w:hAnsiTheme="minorHAnsi" w:cstheme="minorHAnsi"/>
                <w:sz w:val="19"/>
                <w:szCs w:val="19"/>
              </w:rPr>
            </w:pPr>
            <w:r w:rsidRPr="004F3887">
              <w:rPr>
                <w:rFonts w:asciiTheme="minorHAnsi" w:hAnsiTheme="minorHAnsi" w:cstheme="minorHAnsi"/>
                <w:sz w:val="19"/>
                <w:szCs w:val="19"/>
              </w:rPr>
              <w:t>Proximity to plant and equipment</w:t>
            </w:r>
          </w:p>
        </w:tc>
        <w:tc>
          <w:tcPr>
            <w:tcW w:w="2247" w:type="dxa"/>
            <w:shd w:val="clear" w:color="auto" w:fill="FFFFFF" w:themeFill="background1"/>
          </w:tcPr>
          <w:p w14:paraId="2BB9CEE9" w14:textId="77777777" w:rsidR="006D28BA" w:rsidRPr="004F3887" w:rsidRDefault="00027A8C" w:rsidP="006D28BA">
            <w:pPr>
              <w:rPr>
                <w:rFonts w:asciiTheme="minorHAnsi" w:hAnsiTheme="minorHAnsi" w:cstheme="minorHAnsi"/>
                <w:sz w:val="19"/>
                <w:szCs w:val="19"/>
              </w:rPr>
            </w:pPr>
            <w:r w:rsidRPr="004F3887">
              <w:rPr>
                <w:rFonts w:asciiTheme="minorHAnsi" w:hAnsiTheme="minorHAnsi" w:cstheme="minorHAnsi"/>
                <w:sz w:val="19"/>
                <w:szCs w:val="19"/>
              </w:rPr>
              <w:fldChar w:fldCharType="begin">
                <w:ffData>
                  <w:name w:val="Check3"/>
                  <w:enabled/>
                  <w:calcOnExit w:val="0"/>
                  <w:checkBox>
                    <w:sizeAuto/>
                    <w:default w:val="0"/>
                  </w:checkBox>
                </w:ffData>
              </w:fldChar>
            </w:r>
            <w:r w:rsidR="006D28BA" w:rsidRPr="004F3887">
              <w:rPr>
                <w:rFonts w:asciiTheme="minorHAnsi" w:hAnsiTheme="minorHAnsi" w:cstheme="minorHAnsi"/>
                <w:sz w:val="19"/>
                <w:szCs w:val="19"/>
              </w:rPr>
              <w:instrText xml:space="preserve"> FORMCHECKBOX </w:instrText>
            </w:r>
            <w:r w:rsidR="003C5082">
              <w:rPr>
                <w:rFonts w:asciiTheme="minorHAnsi" w:hAnsiTheme="minorHAnsi" w:cstheme="minorHAnsi"/>
                <w:sz w:val="19"/>
                <w:szCs w:val="19"/>
              </w:rPr>
            </w:r>
            <w:r w:rsidR="003C5082">
              <w:rPr>
                <w:rFonts w:asciiTheme="minorHAnsi" w:hAnsiTheme="minorHAnsi" w:cstheme="minorHAnsi"/>
                <w:sz w:val="19"/>
                <w:szCs w:val="19"/>
              </w:rPr>
              <w:fldChar w:fldCharType="separate"/>
            </w:r>
            <w:r w:rsidRPr="004F3887">
              <w:rPr>
                <w:rFonts w:asciiTheme="minorHAnsi" w:hAnsiTheme="minorHAnsi" w:cstheme="minorHAnsi"/>
                <w:sz w:val="19"/>
                <w:szCs w:val="19"/>
              </w:rPr>
              <w:fldChar w:fldCharType="end"/>
            </w:r>
            <w:r w:rsidR="006D28BA" w:rsidRPr="004F3887">
              <w:rPr>
                <w:rFonts w:asciiTheme="minorHAnsi" w:hAnsiTheme="minorHAnsi" w:cstheme="minorHAnsi"/>
                <w:sz w:val="19"/>
                <w:szCs w:val="19"/>
              </w:rPr>
              <w:t xml:space="preserve"> Yes</w:t>
            </w:r>
          </w:p>
          <w:p w14:paraId="12437C97" w14:textId="77777777" w:rsidR="006D28BA" w:rsidRPr="004F3887" w:rsidRDefault="00027A8C" w:rsidP="006D28BA">
            <w:pPr>
              <w:rPr>
                <w:rFonts w:asciiTheme="minorHAnsi" w:hAnsiTheme="minorHAnsi" w:cstheme="minorHAnsi"/>
                <w:sz w:val="19"/>
                <w:szCs w:val="19"/>
              </w:rPr>
            </w:pPr>
            <w:r w:rsidRPr="004F3887">
              <w:rPr>
                <w:rFonts w:asciiTheme="minorHAnsi" w:hAnsiTheme="minorHAnsi" w:cstheme="minorHAnsi"/>
                <w:sz w:val="19"/>
                <w:szCs w:val="19"/>
              </w:rPr>
              <w:fldChar w:fldCharType="begin">
                <w:ffData>
                  <w:name w:val="Check4"/>
                  <w:enabled/>
                  <w:calcOnExit w:val="0"/>
                  <w:checkBox>
                    <w:sizeAuto/>
                    <w:default w:val="0"/>
                  </w:checkBox>
                </w:ffData>
              </w:fldChar>
            </w:r>
            <w:r w:rsidR="006D28BA" w:rsidRPr="004F3887">
              <w:rPr>
                <w:rFonts w:asciiTheme="minorHAnsi" w:hAnsiTheme="minorHAnsi" w:cstheme="minorHAnsi"/>
                <w:sz w:val="19"/>
                <w:szCs w:val="19"/>
              </w:rPr>
              <w:instrText xml:space="preserve"> FORMCHECKBOX </w:instrText>
            </w:r>
            <w:r w:rsidR="003C5082">
              <w:rPr>
                <w:rFonts w:asciiTheme="minorHAnsi" w:hAnsiTheme="minorHAnsi" w:cstheme="minorHAnsi"/>
                <w:sz w:val="19"/>
                <w:szCs w:val="19"/>
              </w:rPr>
            </w:r>
            <w:r w:rsidR="003C5082">
              <w:rPr>
                <w:rFonts w:asciiTheme="minorHAnsi" w:hAnsiTheme="minorHAnsi" w:cstheme="minorHAnsi"/>
                <w:sz w:val="19"/>
                <w:szCs w:val="19"/>
              </w:rPr>
              <w:fldChar w:fldCharType="separate"/>
            </w:r>
            <w:r w:rsidRPr="004F3887">
              <w:rPr>
                <w:rFonts w:asciiTheme="minorHAnsi" w:hAnsiTheme="minorHAnsi" w:cstheme="minorHAnsi"/>
                <w:sz w:val="19"/>
                <w:szCs w:val="19"/>
              </w:rPr>
              <w:fldChar w:fldCharType="end"/>
            </w:r>
            <w:r w:rsidR="006D28BA" w:rsidRPr="004F3887">
              <w:rPr>
                <w:rFonts w:asciiTheme="minorHAnsi" w:hAnsiTheme="minorHAnsi" w:cstheme="minorHAnsi"/>
                <w:sz w:val="19"/>
                <w:szCs w:val="19"/>
              </w:rPr>
              <w:t xml:space="preserve"> No</w:t>
            </w:r>
          </w:p>
          <w:p w14:paraId="420F6C52" w14:textId="77777777" w:rsidR="006D28BA" w:rsidRPr="004F3887" w:rsidRDefault="00027A8C" w:rsidP="006D28BA">
            <w:pPr>
              <w:rPr>
                <w:rFonts w:asciiTheme="minorHAnsi" w:hAnsiTheme="minorHAnsi" w:cstheme="minorHAnsi"/>
                <w:sz w:val="19"/>
                <w:szCs w:val="19"/>
              </w:rPr>
            </w:pPr>
            <w:r w:rsidRPr="004F3887">
              <w:rPr>
                <w:rFonts w:asciiTheme="minorHAnsi" w:hAnsiTheme="minorHAnsi" w:cstheme="minorHAnsi"/>
                <w:sz w:val="19"/>
                <w:szCs w:val="19"/>
              </w:rPr>
              <w:fldChar w:fldCharType="begin">
                <w:ffData>
                  <w:name w:val="Check5"/>
                  <w:enabled/>
                  <w:calcOnExit w:val="0"/>
                  <w:checkBox>
                    <w:sizeAuto/>
                    <w:default w:val="0"/>
                  </w:checkBox>
                </w:ffData>
              </w:fldChar>
            </w:r>
            <w:r w:rsidR="006D28BA" w:rsidRPr="004F3887">
              <w:rPr>
                <w:rFonts w:asciiTheme="minorHAnsi" w:hAnsiTheme="minorHAnsi" w:cstheme="minorHAnsi"/>
                <w:sz w:val="19"/>
                <w:szCs w:val="19"/>
              </w:rPr>
              <w:instrText xml:space="preserve"> FORMCHECKBOX </w:instrText>
            </w:r>
            <w:r w:rsidR="003C5082">
              <w:rPr>
                <w:rFonts w:asciiTheme="minorHAnsi" w:hAnsiTheme="minorHAnsi" w:cstheme="minorHAnsi"/>
                <w:sz w:val="19"/>
                <w:szCs w:val="19"/>
              </w:rPr>
            </w:r>
            <w:r w:rsidR="003C5082">
              <w:rPr>
                <w:rFonts w:asciiTheme="minorHAnsi" w:hAnsiTheme="minorHAnsi" w:cstheme="minorHAnsi"/>
                <w:sz w:val="19"/>
                <w:szCs w:val="19"/>
              </w:rPr>
              <w:fldChar w:fldCharType="separate"/>
            </w:r>
            <w:r w:rsidRPr="004F3887">
              <w:rPr>
                <w:rFonts w:asciiTheme="minorHAnsi" w:hAnsiTheme="minorHAnsi" w:cstheme="minorHAnsi"/>
                <w:sz w:val="19"/>
                <w:szCs w:val="19"/>
              </w:rPr>
              <w:fldChar w:fldCharType="end"/>
            </w:r>
            <w:r w:rsidR="006D28BA" w:rsidRPr="004F3887">
              <w:rPr>
                <w:rFonts w:asciiTheme="minorHAnsi" w:hAnsiTheme="minorHAnsi" w:cstheme="minorHAnsi"/>
                <w:sz w:val="19"/>
                <w:szCs w:val="19"/>
              </w:rPr>
              <w:t xml:space="preserve"> N/A</w:t>
            </w:r>
          </w:p>
        </w:tc>
        <w:tc>
          <w:tcPr>
            <w:tcW w:w="2160" w:type="dxa"/>
            <w:shd w:val="clear" w:color="auto" w:fill="FFFFFF" w:themeFill="background1"/>
          </w:tcPr>
          <w:p w14:paraId="64BB59DB" w14:textId="77777777" w:rsidR="006D28BA" w:rsidRPr="004F3887" w:rsidRDefault="006D28BA" w:rsidP="006D28BA">
            <w:pPr>
              <w:rPr>
                <w:rFonts w:asciiTheme="minorHAnsi" w:hAnsiTheme="minorHAnsi" w:cstheme="minorHAnsi"/>
                <w:sz w:val="19"/>
                <w:szCs w:val="19"/>
              </w:rPr>
            </w:pPr>
          </w:p>
        </w:tc>
        <w:tc>
          <w:tcPr>
            <w:tcW w:w="4500" w:type="dxa"/>
            <w:shd w:val="clear" w:color="auto" w:fill="FFFFFF" w:themeFill="background1"/>
          </w:tcPr>
          <w:p w14:paraId="02731F1F" w14:textId="77777777" w:rsidR="006D28BA" w:rsidRPr="004F3887" w:rsidRDefault="006D28BA" w:rsidP="006D28BA">
            <w:pPr>
              <w:rPr>
                <w:rFonts w:asciiTheme="minorHAnsi" w:hAnsiTheme="minorHAnsi" w:cstheme="minorHAnsi"/>
                <w:sz w:val="19"/>
                <w:szCs w:val="19"/>
              </w:rPr>
            </w:pPr>
          </w:p>
        </w:tc>
      </w:tr>
      <w:tr w:rsidR="006D28BA" w:rsidRPr="004F3887" w14:paraId="13D8D49A" w14:textId="77777777" w:rsidTr="004F3887">
        <w:tc>
          <w:tcPr>
            <w:tcW w:w="1980" w:type="dxa"/>
            <w:vMerge/>
            <w:shd w:val="clear" w:color="auto" w:fill="FFFFFF" w:themeFill="background1"/>
          </w:tcPr>
          <w:p w14:paraId="104AC223" w14:textId="77777777" w:rsidR="006D28BA" w:rsidRPr="004F3887" w:rsidRDefault="006D28BA" w:rsidP="006D28BA">
            <w:pPr>
              <w:rPr>
                <w:rFonts w:asciiTheme="minorHAnsi" w:hAnsiTheme="minorHAnsi" w:cstheme="minorHAnsi"/>
                <w:sz w:val="19"/>
                <w:szCs w:val="19"/>
              </w:rPr>
            </w:pPr>
          </w:p>
        </w:tc>
        <w:tc>
          <w:tcPr>
            <w:tcW w:w="4233" w:type="dxa"/>
            <w:shd w:val="clear" w:color="auto" w:fill="FFFFFF" w:themeFill="background1"/>
          </w:tcPr>
          <w:p w14:paraId="1F0677BB" w14:textId="77777777" w:rsidR="006D28BA" w:rsidRPr="004F3887" w:rsidRDefault="006D28BA" w:rsidP="006D28BA">
            <w:pPr>
              <w:rPr>
                <w:rFonts w:asciiTheme="minorHAnsi" w:hAnsiTheme="minorHAnsi" w:cstheme="minorHAnsi"/>
                <w:sz w:val="19"/>
                <w:szCs w:val="19"/>
              </w:rPr>
            </w:pPr>
            <w:r w:rsidRPr="004F3887">
              <w:rPr>
                <w:rFonts w:asciiTheme="minorHAnsi" w:hAnsiTheme="minorHAnsi" w:cstheme="minorHAnsi"/>
                <w:sz w:val="19"/>
                <w:szCs w:val="19"/>
              </w:rPr>
              <w:t>Surrounding occupancies, such as other residential (with respect to risks of noise, dust, working hours etc)</w:t>
            </w:r>
          </w:p>
        </w:tc>
        <w:tc>
          <w:tcPr>
            <w:tcW w:w="2247" w:type="dxa"/>
            <w:shd w:val="clear" w:color="auto" w:fill="FFFFFF" w:themeFill="background1"/>
          </w:tcPr>
          <w:p w14:paraId="562C118E" w14:textId="77777777" w:rsidR="006D28BA" w:rsidRPr="004F3887" w:rsidRDefault="00027A8C" w:rsidP="006D28BA">
            <w:pPr>
              <w:rPr>
                <w:rFonts w:asciiTheme="minorHAnsi" w:hAnsiTheme="minorHAnsi" w:cstheme="minorHAnsi"/>
                <w:sz w:val="19"/>
                <w:szCs w:val="19"/>
              </w:rPr>
            </w:pPr>
            <w:r w:rsidRPr="004F3887">
              <w:rPr>
                <w:rFonts w:asciiTheme="minorHAnsi" w:hAnsiTheme="minorHAnsi" w:cstheme="minorHAnsi"/>
                <w:sz w:val="19"/>
                <w:szCs w:val="19"/>
              </w:rPr>
              <w:fldChar w:fldCharType="begin">
                <w:ffData>
                  <w:name w:val="Check3"/>
                  <w:enabled/>
                  <w:calcOnExit w:val="0"/>
                  <w:checkBox>
                    <w:sizeAuto/>
                    <w:default w:val="0"/>
                  </w:checkBox>
                </w:ffData>
              </w:fldChar>
            </w:r>
            <w:r w:rsidR="006D28BA" w:rsidRPr="004F3887">
              <w:rPr>
                <w:rFonts w:asciiTheme="minorHAnsi" w:hAnsiTheme="minorHAnsi" w:cstheme="minorHAnsi"/>
                <w:sz w:val="19"/>
                <w:szCs w:val="19"/>
              </w:rPr>
              <w:instrText xml:space="preserve"> FORMCHECKBOX </w:instrText>
            </w:r>
            <w:r w:rsidR="003C5082">
              <w:rPr>
                <w:rFonts w:asciiTheme="minorHAnsi" w:hAnsiTheme="minorHAnsi" w:cstheme="minorHAnsi"/>
                <w:sz w:val="19"/>
                <w:szCs w:val="19"/>
              </w:rPr>
            </w:r>
            <w:r w:rsidR="003C5082">
              <w:rPr>
                <w:rFonts w:asciiTheme="minorHAnsi" w:hAnsiTheme="minorHAnsi" w:cstheme="minorHAnsi"/>
                <w:sz w:val="19"/>
                <w:szCs w:val="19"/>
              </w:rPr>
              <w:fldChar w:fldCharType="separate"/>
            </w:r>
            <w:r w:rsidRPr="004F3887">
              <w:rPr>
                <w:rFonts w:asciiTheme="minorHAnsi" w:hAnsiTheme="minorHAnsi" w:cstheme="minorHAnsi"/>
                <w:sz w:val="19"/>
                <w:szCs w:val="19"/>
              </w:rPr>
              <w:fldChar w:fldCharType="end"/>
            </w:r>
            <w:r w:rsidR="006D28BA" w:rsidRPr="004F3887">
              <w:rPr>
                <w:rFonts w:asciiTheme="minorHAnsi" w:hAnsiTheme="minorHAnsi" w:cstheme="minorHAnsi"/>
                <w:sz w:val="19"/>
                <w:szCs w:val="19"/>
              </w:rPr>
              <w:t xml:space="preserve"> Yes</w:t>
            </w:r>
          </w:p>
          <w:p w14:paraId="73AA5F81" w14:textId="77777777" w:rsidR="006D28BA" w:rsidRPr="004F3887" w:rsidRDefault="00027A8C" w:rsidP="006D28BA">
            <w:pPr>
              <w:rPr>
                <w:rFonts w:asciiTheme="minorHAnsi" w:hAnsiTheme="minorHAnsi" w:cstheme="minorHAnsi"/>
                <w:sz w:val="19"/>
                <w:szCs w:val="19"/>
              </w:rPr>
            </w:pPr>
            <w:r w:rsidRPr="004F3887">
              <w:rPr>
                <w:rFonts w:asciiTheme="minorHAnsi" w:hAnsiTheme="minorHAnsi" w:cstheme="minorHAnsi"/>
                <w:sz w:val="19"/>
                <w:szCs w:val="19"/>
              </w:rPr>
              <w:fldChar w:fldCharType="begin">
                <w:ffData>
                  <w:name w:val="Check4"/>
                  <w:enabled/>
                  <w:calcOnExit w:val="0"/>
                  <w:checkBox>
                    <w:sizeAuto/>
                    <w:default w:val="0"/>
                  </w:checkBox>
                </w:ffData>
              </w:fldChar>
            </w:r>
            <w:r w:rsidR="006D28BA" w:rsidRPr="004F3887">
              <w:rPr>
                <w:rFonts w:asciiTheme="minorHAnsi" w:hAnsiTheme="minorHAnsi" w:cstheme="minorHAnsi"/>
                <w:sz w:val="19"/>
                <w:szCs w:val="19"/>
              </w:rPr>
              <w:instrText xml:space="preserve"> FORMCHECKBOX </w:instrText>
            </w:r>
            <w:r w:rsidR="003C5082">
              <w:rPr>
                <w:rFonts w:asciiTheme="minorHAnsi" w:hAnsiTheme="minorHAnsi" w:cstheme="minorHAnsi"/>
                <w:sz w:val="19"/>
                <w:szCs w:val="19"/>
              </w:rPr>
            </w:r>
            <w:r w:rsidR="003C5082">
              <w:rPr>
                <w:rFonts w:asciiTheme="minorHAnsi" w:hAnsiTheme="minorHAnsi" w:cstheme="minorHAnsi"/>
                <w:sz w:val="19"/>
                <w:szCs w:val="19"/>
              </w:rPr>
              <w:fldChar w:fldCharType="separate"/>
            </w:r>
            <w:r w:rsidRPr="004F3887">
              <w:rPr>
                <w:rFonts w:asciiTheme="minorHAnsi" w:hAnsiTheme="minorHAnsi" w:cstheme="minorHAnsi"/>
                <w:sz w:val="19"/>
                <w:szCs w:val="19"/>
              </w:rPr>
              <w:fldChar w:fldCharType="end"/>
            </w:r>
            <w:r w:rsidR="006D28BA" w:rsidRPr="004F3887">
              <w:rPr>
                <w:rFonts w:asciiTheme="minorHAnsi" w:hAnsiTheme="minorHAnsi" w:cstheme="minorHAnsi"/>
                <w:sz w:val="19"/>
                <w:szCs w:val="19"/>
              </w:rPr>
              <w:t xml:space="preserve"> No</w:t>
            </w:r>
          </w:p>
          <w:p w14:paraId="6A1EDFC8" w14:textId="77777777" w:rsidR="006D28BA" w:rsidRPr="004F3887" w:rsidRDefault="00027A8C" w:rsidP="006D28BA">
            <w:pPr>
              <w:rPr>
                <w:rFonts w:asciiTheme="minorHAnsi" w:hAnsiTheme="minorHAnsi" w:cstheme="minorHAnsi"/>
                <w:sz w:val="19"/>
                <w:szCs w:val="19"/>
              </w:rPr>
            </w:pPr>
            <w:r w:rsidRPr="004F3887">
              <w:rPr>
                <w:rFonts w:asciiTheme="minorHAnsi" w:hAnsiTheme="minorHAnsi" w:cstheme="minorHAnsi"/>
                <w:sz w:val="19"/>
                <w:szCs w:val="19"/>
              </w:rPr>
              <w:fldChar w:fldCharType="begin">
                <w:ffData>
                  <w:name w:val="Check5"/>
                  <w:enabled/>
                  <w:calcOnExit w:val="0"/>
                  <w:checkBox>
                    <w:sizeAuto/>
                    <w:default w:val="0"/>
                  </w:checkBox>
                </w:ffData>
              </w:fldChar>
            </w:r>
            <w:r w:rsidR="006D28BA" w:rsidRPr="004F3887">
              <w:rPr>
                <w:rFonts w:asciiTheme="minorHAnsi" w:hAnsiTheme="minorHAnsi" w:cstheme="minorHAnsi"/>
                <w:sz w:val="19"/>
                <w:szCs w:val="19"/>
              </w:rPr>
              <w:instrText xml:space="preserve"> FORMCHECKBOX </w:instrText>
            </w:r>
            <w:r w:rsidR="003C5082">
              <w:rPr>
                <w:rFonts w:asciiTheme="minorHAnsi" w:hAnsiTheme="minorHAnsi" w:cstheme="minorHAnsi"/>
                <w:sz w:val="19"/>
                <w:szCs w:val="19"/>
              </w:rPr>
            </w:r>
            <w:r w:rsidR="003C5082">
              <w:rPr>
                <w:rFonts w:asciiTheme="minorHAnsi" w:hAnsiTheme="minorHAnsi" w:cstheme="minorHAnsi"/>
                <w:sz w:val="19"/>
                <w:szCs w:val="19"/>
              </w:rPr>
              <w:fldChar w:fldCharType="separate"/>
            </w:r>
            <w:r w:rsidRPr="004F3887">
              <w:rPr>
                <w:rFonts w:asciiTheme="minorHAnsi" w:hAnsiTheme="minorHAnsi" w:cstheme="minorHAnsi"/>
                <w:sz w:val="19"/>
                <w:szCs w:val="19"/>
              </w:rPr>
              <w:fldChar w:fldCharType="end"/>
            </w:r>
            <w:r w:rsidR="006D28BA" w:rsidRPr="004F3887">
              <w:rPr>
                <w:rFonts w:asciiTheme="minorHAnsi" w:hAnsiTheme="minorHAnsi" w:cstheme="minorHAnsi"/>
                <w:sz w:val="19"/>
                <w:szCs w:val="19"/>
              </w:rPr>
              <w:t xml:space="preserve"> N/A</w:t>
            </w:r>
          </w:p>
        </w:tc>
        <w:tc>
          <w:tcPr>
            <w:tcW w:w="2160" w:type="dxa"/>
            <w:shd w:val="clear" w:color="auto" w:fill="FFFFFF" w:themeFill="background1"/>
          </w:tcPr>
          <w:p w14:paraId="3D7BE8AD" w14:textId="77777777" w:rsidR="006D28BA" w:rsidRPr="004F3887" w:rsidRDefault="006D28BA" w:rsidP="006D28BA">
            <w:pPr>
              <w:rPr>
                <w:rFonts w:asciiTheme="minorHAnsi" w:hAnsiTheme="minorHAnsi" w:cstheme="minorHAnsi"/>
                <w:sz w:val="19"/>
                <w:szCs w:val="19"/>
              </w:rPr>
            </w:pPr>
          </w:p>
        </w:tc>
        <w:tc>
          <w:tcPr>
            <w:tcW w:w="4500" w:type="dxa"/>
            <w:shd w:val="clear" w:color="auto" w:fill="FFFFFF" w:themeFill="background1"/>
          </w:tcPr>
          <w:p w14:paraId="559A19B3" w14:textId="77777777" w:rsidR="006D28BA" w:rsidRPr="004F3887" w:rsidRDefault="006D28BA" w:rsidP="006D28BA">
            <w:pPr>
              <w:rPr>
                <w:rFonts w:asciiTheme="minorHAnsi" w:hAnsiTheme="minorHAnsi" w:cstheme="minorHAnsi"/>
                <w:sz w:val="19"/>
                <w:szCs w:val="19"/>
              </w:rPr>
            </w:pPr>
          </w:p>
        </w:tc>
      </w:tr>
      <w:tr w:rsidR="006D28BA" w:rsidRPr="004F3887" w14:paraId="4A0AAB70" w14:textId="77777777" w:rsidTr="004F3887">
        <w:tc>
          <w:tcPr>
            <w:tcW w:w="1980" w:type="dxa"/>
            <w:vMerge/>
            <w:shd w:val="clear" w:color="auto" w:fill="FFFFFF" w:themeFill="background1"/>
          </w:tcPr>
          <w:p w14:paraId="0060D2FE" w14:textId="77777777" w:rsidR="006D28BA" w:rsidRPr="004F3887" w:rsidRDefault="006D28BA" w:rsidP="006D28BA">
            <w:pPr>
              <w:rPr>
                <w:rFonts w:asciiTheme="minorHAnsi" w:hAnsiTheme="minorHAnsi" w:cstheme="minorHAnsi"/>
                <w:sz w:val="19"/>
                <w:szCs w:val="19"/>
              </w:rPr>
            </w:pPr>
          </w:p>
        </w:tc>
        <w:tc>
          <w:tcPr>
            <w:tcW w:w="4233" w:type="dxa"/>
            <w:shd w:val="clear" w:color="auto" w:fill="FFFFFF" w:themeFill="background1"/>
          </w:tcPr>
          <w:p w14:paraId="1D8B12D9" w14:textId="77777777" w:rsidR="006D28BA" w:rsidRPr="004F3887" w:rsidRDefault="006D28BA" w:rsidP="006D28BA">
            <w:pPr>
              <w:rPr>
                <w:rFonts w:asciiTheme="minorHAnsi" w:hAnsiTheme="minorHAnsi" w:cstheme="minorHAnsi"/>
                <w:sz w:val="19"/>
                <w:szCs w:val="19"/>
              </w:rPr>
            </w:pPr>
            <w:r w:rsidRPr="004F3887">
              <w:rPr>
                <w:rFonts w:asciiTheme="minorHAnsi" w:hAnsiTheme="minorHAnsi" w:cstheme="minorHAnsi"/>
                <w:sz w:val="19"/>
                <w:szCs w:val="19"/>
              </w:rPr>
              <w:t>Ability to expand the facility in the future</w:t>
            </w:r>
          </w:p>
        </w:tc>
        <w:tc>
          <w:tcPr>
            <w:tcW w:w="2247" w:type="dxa"/>
            <w:shd w:val="clear" w:color="auto" w:fill="FFFFFF" w:themeFill="background1"/>
          </w:tcPr>
          <w:p w14:paraId="7B5EC7A0" w14:textId="77777777" w:rsidR="006D28BA" w:rsidRPr="004F3887" w:rsidRDefault="00027A8C" w:rsidP="006D28BA">
            <w:pPr>
              <w:rPr>
                <w:rFonts w:asciiTheme="minorHAnsi" w:hAnsiTheme="minorHAnsi" w:cstheme="minorHAnsi"/>
                <w:sz w:val="19"/>
                <w:szCs w:val="19"/>
              </w:rPr>
            </w:pPr>
            <w:r w:rsidRPr="004F3887">
              <w:rPr>
                <w:rFonts w:asciiTheme="minorHAnsi" w:hAnsiTheme="minorHAnsi" w:cstheme="minorHAnsi"/>
                <w:sz w:val="19"/>
                <w:szCs w:val="19"/>
              </w:rPr>
              <w:fldChar w:fldCharType="begin">
                <w:ffData>
                  <w:name w:val="Check3"/>
                  <w:enabled/>
                  <w:calcOnExit w:val="0"/>
                  <w:checkBox>
                    <w:sizeAuto/>
                    <w:default w:val="0"/>
                  </w:checkBox>
                </w:ffData>
              </w:fldChar>
            </w:r>
            <w:r w:rsidR="006D28BA" w:rsidRPr="004F3887">
              <w:rPr>
                <w:rFonts w:asciiTheme="minorHAnsi" w:hAnsiTheme="minorHAnsi" w:cstheme="minorHAnsi"/>
                <w:sz w:val="19"/>
                <w:szCs w:val="19"/>
              </w:rPr>
              <w:instrText xml:space="preserve"> FORMCHECKBOX </w:instrText>
            </w:r>
            <w:r w:rsidR="003C5082">
              <w:rPr>
                <w:rFonts w:asciiTheme="minorHAnsi" w:hAnsiTheme="minorHAnsi" w:cstheme="minorHAnsi"/>
                <w:sz w:val="19"/>
                <w:szCs w:val="19"/>
              </w:rPr>
            </w:r>
            <w:r w:rsidR="003C5082">
              <w:rPr>
                <w:rFonts w:asciiTheme="minorHAnsi" w:hAnsiTheme="minorHAnsi" w:cstheme="minorHAnsi"/>
                <w:sz w:val="19"/>
                <w:szCs w:val="19"/>
              </w:rPr>
              <w:fldChar w:fldCharType="separate"/>
            </w:r>
            <w:r w:rsidRPr="004F3887">
              <w:rPr>
                <w:rFonts w:asciiTheme="minorHAnsi" w:hAnsiTheme="minorHAnsi" w:cstheme="minorHAnsi"/>
                <w:sz w:val="19"/>
                <w:szCs w:val="19"/>
              </w:rPr>
              <w:fldChar w:fldCharType="end"/>
            </w:r>
            <w:r w:rsidR="006D28BA" w:rsidRPr="004F3887">
              <w:rPr>
                <w:rFonts w:asciiTheme="minorHAnsi" w:hAnsiTheme="minorHAnsi" w:cstheme="minorHAnsi"/>
                <w:sz w:val="19"/>
                <w:szCs w:val="19"/>
              </w:rPr>
              <w:t xml:space="preserve"> Yes</w:t>
            </w:r>
          </w:p>
          <w:p w14:paraId="7E1D4792" w14:textId="77777777" w:rsidR="006D28BA" w:rsidRPr="004F3887" w:rsidRDefault="00027A8C" w:rsidP="006D28BA">
            <w:pPr>
              <w:rPr>
                <w:rFonts w:asciiTheme="minorHAnsi" w:hAnsiTheme="minorHAnsi" w:cstheme="minorHAnsi"/>
                <w:sz w:val="19"/>
                <w:szCs w:val="19"/>
              </w:rPr>
            </w:pPr>
            <w:r w:rsidRPr="004F3887">
              <w:rPr>
                <w:rFonts w:asciiTheme="minorHAnsi" w:hAnsiTheme="minorHAnsi" w:cstheme="minorHAnsi"/>
                <w:sz w:val="19"/>
                <w:szCs w:val="19"/>
              </w:rPr>
              <w:fldChar w:fldCharType="begin">
                <w:ffData>
                  <w:name w:val="Check4"/>
                  <w:enabled/>
                  <w:calcOnExit w:val="0"/>
                  <w:checkBox>
                    <w:sizeAuto/>
                    <w:default w:val="0"/>
                  </w:checkBox>
                </w:ffData>
              </w:fldChar>
            </w:r>
            <w:r w:rsidR="006D28BA" w:rsidRPr="004F3887">
              <w:rPr>
                <w:rFonts w:asciiTheme="minorHAnsi" w:hAnsiTheme="minorHAnsi" w:cstheme="minorHAnsi"/>
                <w:sz w:val="19"/>
                <w:szCs w:val="19"/>
              </w:rPr>
              <w:instrText xml:space="preserve"> FORMCHECKBOX </w:instrText>
            </w:r>
            <w:r w:rsidR="003C5082">
              <w:rPr>
                <w:rFonts w:asciiTheme="minorHAnsi" w:hAnsiTheme="minorHAnsi" w:cstheme="minorHAnsi"/>
                <w:sz w:val="19"/>
                <w:szCs w:val="19"/>
              </w:rPr>
            </w:r>
            <w:r w:rsidR="003C5082">
              <w:rPr>
                <w:rFonts w:asciiTheme="minorHAnsi" w:hAnsiTheme="minorHAnsi" w:cstheme="minorHAnsi"/>
                <w:sz w:val="19"/>
                <w:szCs w:val="19"/>
              </w:rPr>
              <w:fldChar w:fldCharType="separate"/>
            </w:r>
            <w:r w:rsidRPr="004F3887">
              <w:rPr>
                <w:rFonts w:asciiTheme="minorHAnsi" w:hAnsiTheme="minorHAnsi" w:cstheme="minorHAnsi"/>
                <w:sz w:val="19"/>
                <w:szCs w:val="19"/>
              </w:rPr>
              <w:fldChar w:fldCharType="end"/>
            </w:r>
            <w:r w:rsidR="006D28BA" w:rsidRPr="004F3887">
              <w:rPr>
                <w:rFonts w:asciiTheme="minorHAnsi" w:hAnsiTheme="minorHAnsi" w:cstheme="minorHAnsi"/>
                <w:sz w:val="19"/>
                <w:szCs w:val="19"/>
              </w:rPr>
              <w:t xml:space="preserve"> No</w:t>
            </w:r>
          </w:p>
          <w:p w14:paraId="444FB562" w14:textId="77777777" w:rsidR="006D28BA" w:rsidRPr="004F3887" w:rsidRDefault="00027A8C" w:rsidP="006D28BA">
            <w:pPr>
              <w:rPr>
                <w:rFonts w:asciiTheme="minorHAnsi" w:hAnsiTheme="minorHAnsi" w:cstheme="minorHAnsi"/>
                <w:sz w:val="19"/>
                <w:szCs w:val="19"/>
              </w:rPr>
            </w:pPr>
            <w:r w:rsidRPr="004F3887">
              <w:rPr>
                <w:rFonts w:asciiTheme="minorHAnsi" w:hAnsiTheme="minorHAnsi" w:cstheme="minorHAnsi"/>
                <w:sz w:val="19"/>
                <w:szCs w:val="19"/>
              </w:rPr>
              <w:fldChar w:fldCharType="begin">
                <w:ffData>
                  <w:name w:val="Check5"/>
                  <w:enabled/>
                  <w:calcOnExit w:val="0"/>
                  <w:checkBox>
                    <w:sizeAuto/>
                    <w:default w:val="0"/>
                  </w:checkBox>
                </w:ffData>
              </w:fldChar>
            </w:r>
            <w:r w:rsidR="006D28BA" w:rsidRPr="004F3887">
              <w:rPr>
                <w:rFonts w:asciiTheme="minorHAnsi" w:hAnsiTheme="minorHAnsi" w:cstheme="minorHAnsi"/>
                <w:sz w:val="19"/>
                <w:szCs w:val="19"/>
              </w:rPr>
              <w:instrText xml:space="preserve"> FORMCHECKBOX </w:instrText>
            </w:r>
            <w:r w:rsidR="003C5082">
              <w:rPr>
                <w:rFonts w:asciiTheme="minorHAnsi" w:hAnsiTheme="minorHAnsi" w:cstheme="minorHAnsi"/>
                <w:sz w:val="19"/>
                <w:szCs w:val="19"/>
              </w:rPr>
            </w:r>
            <w:r w:rsidR="003C5082">
              <w:rPr>
                <w:rFonts w:asciiTheme="minorHAnsi" w:hAnsiTheme="minorHAnsi" w:cstheme="minorHAnsi"/>
                <w:sz w:val="19"/>
                <w:szCs w:val="19"/>
              </w:rPr>
              <w:fldChar w:fldCharType="separate"/>
            </w:r>
            <w:r w:rsidRPr="004F3887">
              <w:rPr>
                <w:rFonts w:asciiTheme="minorHAnsi" w:hAnsiTheme="minorHAnsi" w:cstheme="minorHAnsi"/>
                <w:sz w:val="19"/>
                <w:szCs w:val="19"/>
              </w:rPr>
              <w:fldChar w:fldCharType="end"/>
            </w:r>
            <w:r w:rsidR="006D28BA" w:rsidRPr="004F3887">
              <w:rPr>
                <w:rFonts w:asciiTheme="minorHAnsi" w:hAnsiTheme="minorHAnsi" w:cstheme="minorHAnsi"/>
                <w:sz w:val="19"/>
                <w:szCs w:val="19"/>
              </w:rPr>
              <w:t xml:space="preserve"> N/A</w:t>
            </w:r>
          </w:p>
        </w:tc>
        <w:tc>
          <w:tcPr>
            <w:tcW w:w="2160" w:type="dxa"/>
            <w:shd w:val="clear" w:color="auto" w:fill="FFFFFF" w:themeFill="background1"/>
          </w:tcPr>
          <w:p w14:paraId="40EE487E" w14:textId="77777777" w:rsidR="006D28BA" w:rsidRPr="004F3887" w:rsidRDefault="006D28BA" w:rsidP="006D28BA">
            <w:pPr>
              <w:rPr>
                <w:rFonts w:asciiTheme="minorHAnsi" w:hAnsiTheme="minorHAnsi" w:cstheme="minorHAnsi"/>
                <w:sz w:val="19"/>
                <w:szCs w:val="19"/>
              </w:rPr>
            </w:pPr>
          </w:p>
        </w:tc>
        <w:tc>
          <w:tcPr>
            <w:tcW w:w="4500" w:type="dxa"/>
            <w:shd w:val="clear" w:color="auto" w:fill="FFFFFF" w:themeFill="background1"/>
          </w:tcPr>
          <w:p w14:paraId="105FE617" w14:textId="77777777" w:rsidR="006D28BA" w:rsidRPr="004F3887" w:rsidRDefault="006D28BA" w:rsidP="006D28BA">
            <w:pPr>
              <w:rPr>
                <w:rFonts w:asciiTheme="minorHAnsi" w:hAnsiTheme="minorHAnsi" w:cstheme="minorHAnsi"/>
                <w:sz w:val="19"/>
                <w:szCs w:val="19"/>
              </w:rPr>
            </w:pPr>
          </w:p>
        </w:tc>
      </w:tr>
      <w:tr w:rsidR="006D28BA" w:rsidRPr="004F3887" w14:paraId="2DEA0C07" w14:textId="77777777" w:rsidTr="004F3887">
        <w:tc>
          <w:tcPr>
            <w:tcW w:w="1980" w:type="dxa"/>
            <w:vMerge/>
            <w:shd w:val="clear" w:color="auto" w:fill="FFFFFF" w:themeFill="background1"/>
          </w:tcPr>
          <w:p w14:paraId="165FD28A" w14:textId="77777777" w:rsidR="006D28BA" w:rsidRPr="004F3887" w:rsidRDefault="006D28BA" w:rsidP="006D28BA">
            <w:pPr>
              <w:rPr>
                <w:rFonts w:asciiTheme="minorHAnsi" w:hAnsiTheme="minorHAnsi" w:cstheme="minorHAnsi"/>
                <w:sz w:val="19"/>
                <w:szCs w:val="19"/>
              </w:rPr>
            </w:pPr>
          </w:p>
        </w:tc>
        <w:tc>
          <w:tcPr>
            <w:tcW w:w="4233" w:type="dxa"/>
            <w:shd w:val="clear" w:color="auto" w:fill="FFFFFF" w:themeFill="background1"/>
          </w:tcPr>
          <w:p w14:paraId="751CAC5B" w14:textId="77777777" w:rsidR="006D28BA" w:rsidRPr="004F3887" w:rsidRDefault="006D28BA" w:rsidP="006D28BA">
            <w:pPr>
              <w:rPr>
                <w:rFonts w:asciiTheme="minorHAnsi" w:hAnsiTheme="minorHAnsi" w:cstheme="minorHAnsi"/>
                <w:sz w:val="19"/>
                <w:szCs w:val="19"/>
              </w:rPr>
            </w:pPr>
            <w:r w:rsidRPr="004F3887">
              <w:rPr>
                <w:rFonts w:asciiTheme="minorHAnsi" w:hAnsiTheme="minorHAnsi" w:cstheme="minorHAnsi"/>
                <w:sz w:val="19"/>
                <w:szCs w:val="19"/>
              </w:rPr>
              <w:t xml:space="preserve">Restrictions due to surrounding usage, such as proximity to airports </w:t>
            </w:r>
          </w:p>
        </w:tc>
        <w:tc>
          <w:tcPr>
            <w:tcW w:w="2247" w:type="dxa"/>
            <w:shd w:val="clear" w:color="auto" w:fill="FFFFFF" w:themeFill="background1"/>
          </w:tcPr>
          <w:p w14:paraId="680D100C" w14:textId="77777777" w:rsidR="006D28BA" w:rsidRPr="004F3887" w:rsidRDefault="00027A8C" w:rsidP="006D28BA">
            <w:pPr>
              <w:rPr>
                <w:rFonts w:asciiTheme="minorHAnsi" w:hAnsiTheme="minorHAnsi" w:cstheme="minorHAnsi"/>
                <w:sz w:val="19"/>
                <w:szCs w:val="19"/>
              </w:rPr>
            </w:pPr>
            <w:r w:rsidRPr="004F3887">
              <w:rPr>
                <w:rFonts w:asciiTheme="minorHAnsi" w:hAnsiTheme="minorHAnsi" w:cstheme="minorHAnsi"/>
                <w:sz w:val="19"/>
                <w:szCs w:val="19"/>
              </w:rPr>
              <w:fldChar w:fldCharType="begin">
                <w:ffData>
                  <w:name w:val="Check3"/>
                  <w:enabled/>
                  <w:calcOnExit w:val="0"/>
                  <w:checkBox>
                    <w:sizeAuto/>
                    <w:default w:val="0"/>
                  </w:checkBox>
                </w:ffData>
              </w:fldChar>
            </w:r>
            <w:r w:rsidR="006D28BA" w:rsidRPr="004F3887">
              <w:rPr>
                <w:rFonts w:asciiTheme="minorHAnsi" w:hAnsiTheme="minorHAnsi" w:cstheme="minorHAnsi"/>
                <w:sz w:val="19"/>
                <w:szCs w:val="19"/>
              </w:rPr>
              <w:instrText xml:space="preserve"> FORMCHECKBOX </w:instrText>
            </w:r>
            <w:r w:rsidR="003C5082">
              <w:rPr>
                <w:rFonts w:asciiTheme="minorHAnsi" w:hAnsiTheme="minorHAnsi" w:cstheme="minorHAnsi"/>
                <w:sz w:val="19"/>
                <w:szCs w:val="19"/>
              </w:rPr>
            </w:r>
            <w:r w:rsidR="003C5082">
              <w:rPr>
                <w:rFonts w:asciiTheme="minorHAnsi" w:hAnsiTheme="minorHAnsi" w:cstheme="minorHAnsi"/>
                <w:sz w:val="19"/>
                <w:szCs w:val="19"/>
              </w:rPr>
              <w:fldChar w:fldCharType="separate"/>
            </w:r>
            <w:r w:rsidRPr="004F3887">
              <w:rPr>
                <w:rFonts w:asciiTheme="minorHAnsi" w:hAnsiTheme="minorHAnsi" w:cstheme="minorHAnsi"/>
                <w:sz w:val="19"/>
                <w:szCs w:val="19"/>
              </w:rPr>
              <w:fldChar w:fldCharType="end"/>
            </w:r>
            <w:r w:rsidR="006D28BA" w:rsidRPr="004F3887">
              <w:rPr>
                <w:rFonts w:asciiTheme="minorHAnsi" w:hAnsiTheme="minorHAnsi" w:cstheme="minorHAnsi"/>
                <w:sz w:val="19"/>
                <w:szCs w:val="19"/>
              </w:rPr>
              <w:t xml:space="preserve"> Yes</w:t>
            </w:r>
          </w:p>
          <w:p w14:paraId="582D9944" w14:textId="77777777" w:rsidR="006D28BA" w:rsidRPr="004F3887" w:rsidRDefault="00027A8C" w:rsidP="006D28BA">
            <w:pPr>
              <w:rPr>
                <w:rFonts w:asciiTheme="minorHAnsi" w:hAnsiTheme="minorHAnsi" w:cstheme="minorHAnsi"/>
                <w:sz w:val="19"/>
                <w:szCs w:val="19"/>
              </w:rPr>
            </w:pPr>
            <w:r w:rsidRPr="004F3887">
              <w:rPr>
                <w:rFonts w:asciiTheme="minorHAnsi" w:hAnsiTheme="minorHAnsi" w:cstheme="minorHAnsi"/>
                <w:sz w:val="19"/>
                <w:szCs w:val="19"/>
              </w:rPr>
              <w:fldChar w:fldCharType="begin">
                <w:ffData>
                  <w:name w:val="Check4"/>
                  <w:enabled/>
                  <w:calcOnExit w:val="0"/>
                  <w:checkBox>
                    <w:sizeAuto/>
                    <w:default w:val="0"/>
                  </w:checkBox>
                </w:ffData>
              </w:fldChar>
            </w:r>
            <w:r w:rsidR="006D28BA" w:rsidRPr="004F3887">
              <w:rPr>
                <w:rFonts w:asciiTheme="minorHAnsi" w:hAnsiTheme="minorHAnsi" w:cstheme="minorHAnsi"/>
                <w:sz w:val="19"/>
                <w:szCs w:val="19"/>
              </w:rPr>
              <w:instrText xml:space="preserve"> FORMCHECKBOX </w:instrText>
            </w:r>
            <w:r w:rsidR="003C5082">
              <w:rPr>
                <w:rFonts w:asciiTheme="minorHAnsi" w:hAnsiTheme="minorHAnsi" w:cstheme="minorHAnsi"/>
                <w:sz w:val="19"/>
                <w:szCs w:val="19"/>
              </w:rPr>
            </w:r>
            <w:r w:rsidR="003C5082">
              <w:rPr>
                <w:rFonts w:asciiTheme="minorHAnsi" w:hAnsiTheme="minorHAnsi" w:cstheme="minorHAnsi"/>
                <w:sz w:val="19"/>
                <w:szCs w:val="19"/>
              </w:rPr>
              <w:fldChar w:fldCharType="separate"/>
            </w:r>
            <w:r w:rsidRPr="004F3887">
              <w:rPr>
                <w:rFonts w:asciiTheme="minorHAnsi" w:hAnsiTheme="minorHAnsi" w:cstheme="minorHAnsi"/>
                <w:sz w:val="19"/>
                <w:szCs w:val="19"/>
              </w:rPr>
              <w:fldChar w:fldCharType="end"/>
            </w:r>
            <w:r w:rsidR="006D28BA" w:rsidRPr="004F3887">
              <w:rPr>
                <w:rFonts w:asciiTheme="minorHAnsi" w:hAnsiTheme="minorHAnsi" w:cstheme="minorHAnsi"/>
                <w:sz w:val="19"/>
                <w:szCs w:val="19"/>
              </w:rPr>
              <w:t xml:space="preserve"> No</w:t>
            </w:r>
          </w:p>
          <w:p w14:paraId="685D97AC" w14:textId="77777777" w:rsidR="006D28BA" w:rsidRPr="004F3887" w:rsidRDefault="00027A8C" w:rsidP="006D28BA">
            <w:pPr>
              <w:rPr>
                <w:rFonts w:asciiTheme="minorHAnsi" w:hAnsiTheme="minorHAnsi" w:cstheme="minorHAnsi"/>
                <w:sz w:val="19"/>
                <w:szCs w:val="19"/>
              </w:rPr>
            </w:pPr>
            <w:r w:rsidRPr="004F3887">
              <w:rPr>
                <w:rFonts w:asciiTheme="minorHAnsi" w:hAnsiTheme="minorHAnsi" w:cstheme="minorHAnsi"/>
                <w:sz w:val="19"/>
                <w:szCs w:val="19"/>
              </w:rPr>
              <w:fldChar w:fldCharType="begin">
                <w:ffData>
                  <w:name w:val="Check5"/>
                  <w:enabled/>
                  <w:calcOnExit w:val="0"/>
                  <w:checkBox>
                    <w:sizeAuto/>
                    <w:default w:val="0"/>
                  </w:checkBox>
                </w:ffData>
              </w:fldChar>
            </w:r>
            <w:r w:rsidR="006D28BA" w:rsidRPr="004F3887">
              <w:rPr>
                <w:rFonts w:asciiTheme="minorHAnsi" w:hAnsiTheme="minorHAnsi" w:cstheme="minorHAnsi"/>
                <w:sz w:val="19"/>
                <w:szCs w:val="19"/>
              </w:rPr>
              <w:instrText xml:space="preserve"> FORMCHECKBOX </w:instrText>
            </w:r>
            <w:r w:rsidR="003C5082">
              <w:rPr>
                <w:rFonts w:asciiTheme="minorHAnsi" w:hAnsiTheme="minorHAnsi" w:cstheme="minorHAnsi"/>
                <w:sz w:val="19"/>
                <w:szCs w:val="19"/>
              </w:rPr>
            </w:r>
            <w:r w:rsidR="003C5082">
              <w:rPr>
                <w:rFonts w:asciiTheme="minorHAnsi" w:hAnsiTheme="minorHAnsi" w:cstheme="minorHAnsi"/>
                <w:sz w:val="19"/>
                <w:szCs w:val="19"/>
              </w:rPr>
              <w:fldChar w:fldCharType="separate"/>
            </w:r>
            <w:r w:rsidRPr="004F3887">
              <w:rPr>
                <w:rFonts w:asciiTheme="minorHAnsi" w:hAnsiTheme="minorHAnsi" w:cstheme="minorHAnsi"/>
                <w:sz w:val="19"/>
                <w:szCs w:val="19"/>
              </w:rPr>
              <w:fldChar w:fldCharType="end"/>
            </w:r>
            <w:r w:rsidR="006D28BA" w:rsidRPr="004F3887">
              <w:rPr>
                <w:rFonts w:asciiTheme="minorHAnsi" w:hAnsiTheme="minorHAnsi" w:cstheme="minorHAnsi"/>
                <w:sz w:val="19"/>
                <w:szCs w:val="19"/>
              </w:rPr>
              <w:t xml:space="preserve"> N/A</w:t>
            </w:r>
          </w:p>
        </w:tc>
        <w:tc>
          <w:tcPr>
            <w:tcW w:w="2160" w:type="dxa"/>
            <w:shd w:val="clear" w:color="auto" w:fill="FFFFFF" w:themeFill="background1"/>
          </w:tcPr>
          <w:p w14:paraId="699096BF" w14:textId="77777777" w:rsidR="006D28BA" w:rsidRPr="004F3887" w:rsidRDefault="006D28BA" w:rsidP="006D28BA">
            <w:pPr>
              <w:rPr>
                <w:rFonts w:asciiTheme="minorHAnsi" w:hAnsiTheme="minorHAnsi" w:cstheme="minorHAnsi"/>
                <w:sz w:val="19"/>
                <w:szCs w:val="19"/>
              </w:rPr>
            </w:pPr>
          </w:p>
        </w:tc>
        <w:tc>
          <w:tcPr>
            <w:tcW w:w="4500" w:type="dxa"/>
            <w:shd w:val="clear" w:color="auto" w:fill="FFFFFF" w:themeFill="background1"/>
          </w:tcPr>
          <w:p w14:paraId="6AF4017D" w14:textId="77777777" w:rsidR="006D28BA" w:rsidRPr="004F3887" w:rsidRDefault="006D28BA" w:rsidP="006D28BA">
            <w:pPr>
              <w:rPr>
                <w:rFonts w:asciiTheme="minorHAnsi" w:hAnsiTheme="minorHAnsi" w:cstheme="minorHAnsi"/>
                <w:sz w:val="19"/>
                <w:szCs w:val="19"/>
              </w:rPr>
            </w:pPr>
          </w:p>
        </w:tc>
      </w:tr>
      <w:tr w:rsidR="006D28BA" w:rsidRPr="004F3887" w14:paraId="32B6960D" w14:textId="77777777" w:rsidTr="00C77973">
        <w:tc>
          <w:tcPr>
            <w:tcW w:w="1980" w:type="dxa"/>
            <w:vMerge/>
            <w:shd w:val="clear" w:color="auto" w:fill="FFFFFF" w:themeFill="background1"/>
          </w:tcPr>
          <w:p w14:paraId="06DC2683" w14:textId="77777777" w:rsidR="006D28BA" w:rsidRPr="004F3887" w:rsidRDefault="006D28BA" w:rsidP="006D28BA">
            <w:pPr>
              <w:rPr>
                <w:rFonts w:asciiTheme="minorHAnsi" w:hAnsiTheme="minorHAnsi" w:cstheme="minorHAnsi"/>
                <w:sz w:val="19"/>
                <w:szCs w:val="19"/>
              </w:rPr>
            </w:pPr>
          </w:p>
        </w:tc>
        <w:tc>
          <w:tcPr>
            <w:tcW w:w="4233" w:type="dxa"/>
            <w:tcBorders>
              <w:bottom w:val="single" w:sz="4" w:space="0" w:color="auto"/>
            </w:tcBorders>
            <w:shd w:val="clear" w:color="auto" w:fill="FFFFFF" w:themeFill="background1"/>
          </w:tcPr>
          <w:p w14:paraId="46BE2B62" w14:textId="77777777" w:rsidR="006D28BA" w:rsidRPr="004F3887" w:rsidRDefault="006D28BA" w:rsidP="006D28BA">
            <w:pPr>
              <w:rPr>
                <w:rFonts w:asciiTheme="minorHAnsi" w:hAnsiTheme="minorHAnsi" w:cstheme="minorHAnsi"/>
                <w:sz w:val="19"/>
                <w:szCs w:val="19"/>
              </w:rPr>
            </w:pPr>
            <w:r w:rsidRPr="004F3887">
              <w:rPr>
                <w:rFonts w:asciiTheme="minorHAnsi" w:hAnsiTheme="minorHAnsi" w:cstheme="minorHAnsi"/>
                <w:sz w:val="19"/>
                <w:szCs w:val="19"/>
              </w:rPr>
              <w:t>Negative impact from vegetation</w:t>
            </w:r>
          </w:p>
        </w:tc>
        <w:tc>
          <w:tcPr>
            <w:tcW w:w="2247" w:type="dxa"/>
            <w:tcBorders>
              <w:bottom w:val="single" w:sz="4" w:space="0" w:color="auto"/>
            </w:tcBorders>
            <w:shd w:val="clear" w:color="auto" w:fill="FFFFFF" w:themeFill="background1"/>
          </w:tcPr>
          <w:p w14:paraId="0893267F" w14:textId="77777777" w:rsidR="006D28BA" w:rsidRPr="004F3887" w:rsidRDefault="00027A8C" w:rsidP="006D28BA">
            <w:pPr>
              <w:rPr>
                <w:rFonts w:asciiTheme="minorHAnsi" w:hAnsiTheme="minorHAnsi" w:cstheme="minorHAnsi"/>
                <w:sz w:val="19"/>
                <w:szCs w:val="19"/>
              </w:rPr>
            </w:pPr>
            <w:r w:rsidRPr="004F3887">
              <w:rPr>
                <w:rFonts w:asciiTheme="minorHAnsi" w:hAnsiTheme="minorHAnsi" w:cstheme="minorHAnsi"/>
                <w:sz w:val="19"/>
                <w:szCs w:val="19"/>
              </w:rPr>
              <w:fldChar w:fldCharType="begin">
                <w:ffData>
                  <w:name w:val="Check3"/>
                  <w:enabled/>
                  <w:calcOnExit w:val="0"/>
                  <w:checkBox>
                    <w:sizeAuto/>
                    <w:default w:val="0"/>
                  </w:checkBox>
                </w:ffData>
              </w:fldChar>
            </w:r>
            <w:r w:rsidR="006D28BA" w:rsidRPr="004F3887">
              <w:rPr>
                <w:rFonts w:asciiTheme="minorHAnsi" w:hAnsiTheme="minorHAnsi" w:cstheme="minorHAnsi"/>
                <w:sz w:val="19"/>
                <w:szCs w:val="19"/>
              </w:rPr>
              <w:instrText xml:space="preserve"> FORMCHECKBOX </w:instrText>
            </w:r>
            <w:r w:rsidR="003C5082">
              <w:rPr>
                <w:rFonts w:asciiTheme="minorHAnsi" w:hAnsiTheme="minorHAnsi" w:cstheme="minorHAnsi"/>
                <w:sz w:val="19"/>
                <w:szCs w:val="19"/>
              </w:rPr>
            </w:r>
            <w:r w:rsidR="003C5082">
              <w:rPr>
                <w:rFonts w:asciiTheme="minorHAnsi" w:hAnsiTheme="minorHAnsi" w:cstheme="minorHAnsi"/>
                <w:sz w:val="19"/>
                <w:szCs w:val="19"/>
              </w:rPr>
              <w:fldChar w:fldCharType="separate"/>
            </w:r>
            <w:r w:rsidRPr="004F3887">
              <w:rPr>
                <w:rFonts w:asciiTheme="minorHAnsi" w:hAnsiTheme="minorHAnsi" w:cstheme="minorHAnsi"/>
                <w:sz w:val="19"/>
                <w:szCs w:val="19"/>
              </w:rPr>
              <w:fldChar w:fldCharType="end"/>
            </w:r>
            <w:r w:rsidR="006D28BA" w:rsidRPr="004F3887">
              <w:rPr>
                <w:rFonts w:asciiTheme="minorHAnsi" w:hAnsiTheme="minorHAnsi" w:cstheme="minorHAnsi"/>
                <w:sz w:val="19"/>
                <w:szCs w:val="19"/>
              </w:rPr>
              <w:t xml:space="preserve"> Yes</w:t>
            </w:r>
          </w:p>
          <w:p w14:paraId="10388C17" w14:textId="77777777" w:rsidR="006D28BA" w:rsidRPr="004F3887" w:rsidRDefault="00027A8C" w:rsidP="006D28BA">
            <w:pPr>
              <w:rPr>
                <w:rFonts w:asciiTheme="minorHAnsi" w:hAnsiTheme="minorHAnsi" w:cstheme="minorHAnsi"/>
                <w:sz w:val="19"/>
                <w:szCs w:val="19"/>
              </w:rPr>
            </w:pPr>
            <w:r w:rsidRPr="004F3887">
              <w:rPr>
                <w:rFonts w:asciiTheme="minorHAnsi" w:hAnsiTheme="minorHAnsi" w:cstheme="minorHAnsi"/>
                <w:sz w:val="19"/>
                <w:szCs w:val="19"/>
              </w:rPr>
              <w:fldChar w:fldCharType="begin">
                <w:ffData>
                  <w:name w:val="Check4"/>
                  <w:enabled/>
                  <w:calcOnExit w:val="0"/>
                  <w:checkBox>
                    <w:sizeAuto/>
                    <w:default w:val="0"/>
                  </w:checkBox>
                </w:ffData>
              </w:fldChar>
            </w:r>
            <w:r w:rsidR="006D28BA" w:rsidRPr="004F3887">
              <w:rPr>
                <w:rFonts w:asciiTheme="minorHAnsi" w:hAnsiTheme="minorHAnsi" w:cstheme="minorHAnsi"/>
                <w:sz w:val="19"/>
                <w:szCs w:val="19"/>
              </w:rPr>
              <w:instrText xml:space="preserve"> FORMCHECKBOX </w:instrText>
            </w:r>
            <w:r w:rsidR="003C5082">
              <w:rPr>
                <w:rFonts w:asciiTheme="minorHAnsi" w:hAnsiTheme="minorHAnsi" w:cstheme="minorHAnsi"/>
                <w:sz w:val="19"/>
                <w:szCs w:val="19"/>
              </w:rPr>
            </w:r>
            <w:r w:rsidR="003C5082">
              <w:rPr>
                <w:rFonts w:asciiTheme="minorHAnsi" w:hAnsiTheme="minorHAnsi" w:cstheme="minorHAnsi"/>
                <w:sz w:val="19"/>
                <w:szCs w:val="19"/>
              </w:rPr>
              <w:fldChar w:fldCharType="separate"/>
            </w:r>
            <w:r w:rsidRPr="004F3887">
              <w:rPr>
                <w:rFonts w:asciiTheme="minorHAnsi" w:hAnsiTheme="minorHAnsi" w:cstheme="minorHAnsi"/>
                <w:sz w:val="19"/>
                <w:szCs w:val="19"/>
              </w:rPr>
              <w:fldChar w:fldCharType="end"/>
            </w:r>
            <w:r w:rsidR="006D28BA" w:rsidRPr="004F3887">
              <w:rPr>
                <w:rFonts w:asciiTheme="minorHAnsi" w:hAnsiTheme="minorHAnsi" w:cstheme="minorHAnsi"/>
                <w:sz w:val="19"/>
                <w:szCs w:val="19"/>
              </w:rPr>
              <w:t xml:space="preserve"> No</w:t>
            </w:r>
          </w:p>
          <w:p w14:paraId="6462F970" w14:textId="77777777" w:rsidR="006D28BA" w:rsidRPr="004F3887" w:rsidRDefault="00027A8C" w:rsidP="006D28BA">
            <w:pPr>
              <w:rPr>
                <w:rFonts w:asciiTheme="minorHAnsi" w:hAnsiTheme="minorHAnsi" w:cstheme="minorHAnsi"/>
                <w:sz w:val="19"/>
                <w:szCs w:val="19"/>
              </w:rPr>
            </w:pPr>
            <w:r w:rsidRPr="004F3887">
              <w:rPr>
                <w:rFonts w:asciiTheme="minorHAnsi" w:hAnsiTheme="minorHAnsi" w:cstheme="minorHAnsi"/>
                <w:sz w:val="19"/>
                <w:szCs w:val="19"/>
              </w:rPr>
              <w:fldChar w:fldCharType="begin">
                <w:ffData>
                  <w:name w:val="Check5"/>
                  <w:enabled/>
                  <w:calcOnExit w:val="0"/>
                  <w:checkBox>
                    <w:sizeAuto/>
                    <w:default w:val="0"/>
                  </w:checkBox>
                </w:ffData>
              </w:fldChar>
            </w:r>
            <w:r w:rsidR="006D28BA" w:rsidRPr="004F3887">
              <w:rPr>
                <w:rFonts w:asciiTheme="minorHAnsi" w:hAnsiTheme="minorHAnsi" w:cstheme="minorHAnsi"/>
                <w:sz w:val="19"/>
                <w:szCs w:val="19"/>
              </w:rPr>
              <w:instrText xml:space="preserve"> FORMCHECKBOX </w:instrText>
            </w:r>
            <w:r w:rsidR="003C5082">
              <w:rPr>
                <w:rFonts w:asciiTheme="minorHAnsi" w:hAnsiTheme="minorHAnsi" w:cstheme="minorHAnsi"/>
                <w:sz w:val="19"/>
                <w:szCs w:val="19"/>
              </w:rPr>
            </w:r>
            <w:r w:rsidR="003C5082">
              <w:rPr>
                <w:rFonts w:asciiTheme="minorHAnsi" w:hAnsiTheme="minorHAnsi" w:cstheme="minorHAnsi"/>
                <w:sz w:val="19"/>
                <w:szCs w:val="19"/>
              </w:rPr>
              <w:fldChar w:fldCharType="separate"/>
            </w:r>
            <w:r w:rsidRPr="004F3887">
              <w:rPr>
                <w:rFonts w:asciiTheme="minorHAnsi" w:hAnsiTheme="minorHAnsi" w:cstheme="minorHAnsi"/>
                <w:sz w:val="19"/>
                <w:szCs w:val="19"/>
              </w:rPr>
              <w:fldChar w:fldCharType="end"/>
            </w:r>
            <w:r w:rsidR="006D28BA" w:rsidRPr="004F3887">
              <w:rPr>
                <w:rFonts w:asciiTheme="minorHAnsi" w:hAnsiTheme="minorHAnsi" w:cstheme="minorHAnsi"/>
                <w:sz w:val="19"/>
                <w:szCs w:val="19"/>
              </w:rPr>
              <w:t xml:space="preserve"> N/A</w:t>
            </w:r>
          </w:p>
        </w:tc>
        <w:tc>
          <w:tcPr>
            <w:tcW w:w="2160" w:type="dxa"/>
            <w:tcBorders>
              <w:bottom w:val="single" w:sz="4" w:space="0" w:color="auto"/>
            </w:tcBorders>
            <w:shd w:val="clear" w:color="auto" w:fill="FFFFFF" w:themeFill="background1"/>
          </w:tcPr>
          <w:p w14:paraId="44082889" w14:textId="77777777" w:rsidR="006D28BA" w:rsidRPr="004F3887" w:rsidRDefault="006D28BA" w:rsidP="006D28BA">
            <w:pPr>
              <w:rPr>
                <w:rFonts w:asciiTheme="minorHAnsi" w:hAnsiTheme="minorHAnsi" w:cstheme="minorHAnsi"/>
                <w:sz w:val="19"/>
                <w:szCs w:val="19"/>
              </w:rPr>
            </w:pPr>
          </w:p>
        </w:tc>
        <w:tc>
          <w:tcPr>
            <w:tcW w:w="4500" w:type="dxa"/>
            <w:tcBorders>
              <w:bottom w:val="single" w:sz="4" w:space="0" w:color="auto"/>
            </w:tcBorders>
            <w:shd w:val="clear" w:color="auto" w:fill="FFFFFF" w:themeFill="background1"/>
          </w:tcPr>
          <w:p w14:paraId="0807EA5D" w14:textId="77777777" w:rsidR="006D28BA" w:rsidRPr="004F3887" w:rsidRDefault="006D28BA" w:rsidP="006D28BA">
            <w:pPr>
              <w:rPr>
                <w:rFonts w:asciiTheme="minorHAnsi" w:hAnsiTheme="minorHAnsi" w:cstheme="minorHAnsi"/>
                <w:sz w:val="19"/>
                <w:szCs w:val="19"/>
              </w:rPr>
            </w:pPr>
          </w:p>
        </w:tc>
      </w:tr>
      <w:tr w:rsidR="006D28BA" w:rsidRPr="004F3887" w14:paraId="2DFA029A" w14:textId="77777777" w:rsidTr="00C77973">
        <w:tc>
          <w:tcPr>
            <w:tcW w:w="1980" w:type="dxa"/>
            <w:vMerge/>
            <w:tcBorders>
              <w:bottom w:val="single" w:sz="4" w:space="0" w:color="auto"/>
            </w:tcBorders>
            <w:shd w:val="clear" w:color="auto" w:fill="FFFFFF" w:themeFill="background1"/>
          </w:tcPr>
          <w:p w14:paraId="21A74744" w14:textId="77777777" w:rsidR="006D28BA" w:rsidRPr="004F3887" w:rsidRDefault="006D28BA" w:rsidP="006D28BA">
            <w:pPr>
              <w:rPr>
                <w:rFonts w:asciiTheme="minorHAnsi" w:hAnsiTheme="minorHAnsi" w:cstheme="minorHAnsi"/>
                <w:sz w:val="19"/>
                <w:szCs w:val="19"/>
              </w:rPr>
            </w:pPr>
          </w:p>
        </w:tc>
        <w:tc>
          <w:tcPr>
            <w:tcW w:w="4233" w:type="dxa"/>
            <w:tcBorders>
              <w:bottom w:val="single" w:sz="4" w:space="0" w:color="auto"/>
              <w:right w:val="single" w:sz="4" w:space="0" w:color="auto"/>
            </w:tcBorders>
            <w:shd w:val="clear" w:color="auto" w:fill="FFFFFF" w:themeFill="background1"/>
          </w:tcPr>
          <w:p w14:paraId="2965CDAD" w14:textId="77777777" w:rsidR="006D28BA" w:rsidRPr="004F3887" w:rsidRDefault="006D28BA" w:rsidP="006D28BA">
            <w:pPr>
              <w:rPr>
                <w:rFonts w:asciiTheme="minorHAnsi" w:hAnsiTheme="minorHAnsi" w:cstheme="minorHAnsi"/>
                <w:sz w:val="19"/>
                <w:szCs w:val="19"/>
              </w:rPr>
            </w:pPr>
            <w:r w:rsidRPr="004F3887">
              <w:rPr>
                <w:rFonts w:asciiTheme="minorHAnsi" w:hAnsiTheme="minorHAnsi" w:cstheme="minorHAnsi"/>
                <w:sz w:val="19"/>
                <w:szCs w:val="19"/>
              </w:rPr>
              <w:t>Dilapidation review of adjoining structures</w:t>
            </w:r>
          </w:p>
        </w:tc>
        <w:tc>
          <w:tcPr>
            <w:tcW w:w="2247" w:type="dxa"/>
            <w:tcBorders>
              <w:left w:val="single" w:sz="4" w:space="0" w:color="auto"/>
              <w:bottom w:val="single" w:sz="4" w:space="0" w:color="auto"/>
              <w:right w:val="single" w:sz="4" w:space="0" w:color="auto"/>
            </w:tcBorders>
            <w:shd w:val="clear" w:color="auto" w:fill="FFFFFF" w:themeFill="background1"/>
          </w:tcPr>
          <w:p w14:paraId="419034BF" w14:textId="77777777" w:rsidR="006D28BA" w:rsidRPr="004F3887" w:rsidRDefault="00027A8C" w:rsidP="006D28BA">
            <w:pPr>
              <w:rPr>
                <w:rFonts w:asciiTheme="minorHAnsi" w:hAnsiTheme="minorHAnsi" w:cstheme="minorHAnsi"/>
                <w:sz w:val="19"/>
                <w:szCs w:val="19"/>
              </w:rPr>
            </w:pPr>
            <w:r w:rsidRPr="004F3887">
              <w:rPr>
                <w:rFonts w:asciiTheme="minorHAnsi" w:hAnsiTheme="minorHAnsi" w:cstheme="minorHAnsi"/>
                <w:sz w:val="19"/>
                <w:szCs w:val="19"/>
              </w:rPr>
              <w:fldChar w:fldCharType="begin">
                <w:ffData>
                  <w:name w:val="Check3"/>
                  <w:enabled/>
                  <w:calcOnExit w:val="0"/>
                  <w:checkBox>
                    <w:sizeAuto/>
                    <w:default w:val="0"/>
                  </w:checkBox>
                </w:ffData>
              </w:fldChar>
            </w:r>
            <w:r w:rsidR="006D28BA" w:rsidRPr="004F3887">
              <w:rPr>
                <w:rFonts w:asciiTheme="minorHAnsi" w:hAnsiTheme="minorHAnsi" w:cstheme="minorHAnsi"/>
                <w:sz w:val="19"/>
                <w:szCs w:val="19"/>
              </w:rPr>
              <w:instrText xml:space="preserve"> FORMCHECKBOX </w:instrText>
            </w:r>
            <w:r w:rsidR="003C5082">
              <w:rPr>
                <w:rFonts w:asciiTheme="minorHAnsi" w:hAnsiTheme="minorHAnsi" w:cstheme="minorHAnsi"/>
                <w:sz w:val="19"/>
                <w:szCs w:val="19"/>
              </w:rPr>
            </w:r>
            <w:r w:rsidR="003C5082">
              <w:rPr>
                <w:rFonts w:asciiTheme="minorHAnsi" w:hAnsiTheme="minorHAnsi" w:cstheme="minorHAnsi"/>
                <w:sz w:val="19"/>
                <w:szCs w:val="19"/>
              </w:rPr>
              <w:fldChar w:fldCharType="separate"/>
            </w:r>
            <w:r w:rsidRPr="004F3887">
              <w:rPr>
                <w:rFonts w:asciiTheme="minorHAnsi" w:hAnsiTheme="minorHAnsi" w:cstheme="minorHAnsi"/>
                <w:sz w:val="19"/>
                <w:szCs w:val="19"/>
              </w:rPr>
              <w:fldChar w:fldCharType="end"/>
            </w:r>
            <w:r w:rsidR="006D28BA" w:rsidRPr="004F3887">
              <w:rPr>
                <w:rFonts w:asciiTheme="minorHAnsi" w:hAnsiTheme="minorHAnsi" w:cstheme="minorHAnsi"/>
                <w:sz w:val="19"/>
                <w:szCs w:val="19"/>
              </w:rPr>
              <w:t xml:space="preserve"> Yes</w:t>
            </w:r>
          </w:p>
          <w:p w14:paraId="5444677D" w14:textId="77777777" w:rsidR="006D28BA" w:rsidRPr="004F3887" w:rsidRDefault="00027A8C" w:rsidP="006D28BA">
            <w:pPr>
              <w:rPr>
                <w:rFonts w:asciiTheme="minorHAnsi" w:hAnsiTheme="minorHAnsi" w:cstheme="minorHAnsi"/>
                <w:sz w:val="19"/>
                <w:szCs w:val="19"/>
              </w:rPr>
            </w:pPr>
            <w:r w:rsidRPr="004F3887">
              <w:rPr>
                <w:rFonts w:asciiTheme="minorHAnsi" w:hAnsiTheme="minorHAnsi" w:cstheme="minorHAnsi"/>
                <w:sz w:val="19"/>
                <w:szCs w:val="19"/>
              </w:rPr>
              <w:fldChar w:fldCharType="begin">
                <w:ffData>
                  <w:name w:val="Check4"/>
                  <w:enabled/>
                  <w:calcOnExit w:val="0"/>
                  <w:checkBox>
                    <w:sizeAuto/>
                    <w:default w:val="0"/>
                  </w:checkBox>
                </w:ffData>
              </w:fldChar>
            </w:r>
            <w:r w:rsidR="006D28BA" w:rsidRPr="004F3887">
              <w:rPr>
                <w:rFonts w:asciiTheme="minorHAnsi" w:hAnsiTheme="minorHAnsi" w:cstheme="minorHAnsi"/>
                <w:sz w:val="19"/>
                <w:szCs w:val="19"/>
              </w:rPr>
              <w:instrText xml:space="preserve"> FORMCHECKBOX </w:instrText>
            </w:r>
            <w:r w:rsidR="003C5082">
              <w:rPr>
                <w:rFonts w:asciiTheme="minorHAnsi" w:hAnsiTheme="minorHAnsi" w:cstheme="minorHAnsi"/>
                <w:sz w:val="19"/>
                <w:szCs w:val="19"/>
              </w:rPr>
            </w:r>
            <w:r w:rsidR="003C5082">
              <w:rPr>
                <w:rFonts w:asciiTheme="minorHAnsi" w:hAnsiTheme="minorHAnsi" w:cstheme="minorHAnsi"/>
                <w:sz w:val="19"/>
                <w:szCs w:val="19"/>
              </w:rPr>
              <w:fldChar w:fldCharType="separate"/>
            </w:r>
            <w:r w:rsidRPr="004F3887">
              <w:rPr>
                <w:rFonts w:asciiTheme="minorHAnsi" w:hAnsiTheme="minorHAnsi" w:cstheme="minorHAnsi"/>
                <w:sz w:val="19"/>
                <w:szCs w:val="19"/>
              </w:rPr>
              <w:fldChar w:fldCharType="end"/>
            </w:r>
            <w:r w:rsidR="006D28BA" w:rsidRPr="004F3887">
              <w:rPr>
                <w:rFonts w:asciiTheme="minorHAnsi" w:hAnsiTheme="minorHAnsi" w:cstheme="minorHAnsi"/>
                <w:sz w:val="19"/>
                <w:szCs w:val="19"/>
              </w:rPr>
              <w:t xml:space="preserve"> No</w:t>
            </w:r>
          </w:p>
          <w:p w14:paraId="5F431A06" w14:textId="77777777" w:rsidR="006D28BA" w:rsidRPr="004F3887" w:rsidRDefault="00027A8C" w:rsidP="006D28BA">
            <w:pPr>
              <w:rPr>
                <w:rFonts w:asciiTheme="minorHAnsi" w:hAnsiTheme="minorHAnsi" w:cstheme="minorHAnsi"/>
                <w:sz w:val="19"/>
                <w:szCs w:val="19"/>
              </w:rPr>
            </w:pPr>
            <w:r w:rsidRPr="004F3887">
              <w:rPr>
                <w:rFonts w:asciiTheme="minorHAnsi" w:hAnsiTheme="minorHAnsi" w:cstheme="minorHAnsi"/>
                <w:sz w:val="19"/>
                <w:szCs w:val="19"/>
              </w:rPr>
              <w:fldChar w:fldCharType="begin">
                <w:ffData>
                  <w:name w:val="Check5"/>
                  <w:enabled/>
                  <w:calcOnExit w:val="0"/>
                  <w:checkBox>
                    <w:sizeAuto/>
                    <w:default w:val="0"/>
                  </w:checkBox>
                </w:ffData>
              </w:fldChar>
            </w:r>
            <w:r w:rsidR="006D28BA" w:rsidRPr="004F3887">
              <w:rPr>
                <w:rFonts w:asciiTheme="minorHAnsi" w:hAnsiTheme="minorHAnsi" w:cstheme="minorHAnsi"/>
                <w:sz w:val="19"/>
                <w:szCs w:val="19"/>
              </w:rPr>
              <w:instrText xml:space="preserve"> FORMCHECKBOX </w:instrText>
            </w:r>
            <w:r w:rsidR="003C5082">
              <w:rPr>
                <w:rFonts w:asciiTheme="minorHAnsi" w:hAnsiTheme="minorHAnsi" w:cstheme="minorHAnsi"/>
                <w:sz w:val="19"/>
                <w:szCs w:val="19"/>
              </w:rPr>
            </w:r>
            <w:r w:rsidR="003C5082">
              <w:rPr>
                <w:rFonts w:asciiTheme="minorHAnsi" w:hAnsiTheme="minorHAnsi" w:cstheme="minorHAnsi"/>
                <w:sz w:val="19"/>
                <w:szCs w:val="19"/>
              </w:rPr>
              <w:fldChar w:fldCharType="separate"/>
            </w:r>
            <w:r w:rsidRPr="004F3887">
              <w:rPr>
                <w:rFonts w:asciiTheme="minorHAnsi" w:hAnsiTheme="minorHAnsi" w:cstheme="minorHAnsi"/>
                <w:sz w:val="19"/>
                <w:szCs w:val="19"/>
              </w:rPr>
              <w:fldChar w:fldCharType="end"/>
            </w:r>
            <w:r w:rsidR="006D28BA" w:rsidRPr="004F3887">
              <w:rPr>
                <w:rFonts w:asciiTheme="minorHAnsi" w:hAnsiTheme="minorHAnsi" w:cstheme="minorHAnsi"/>
                <w:sz w:val="19"/>
                <w:szCs w:val="19"/>
              </w:rPr>
              <w:t xml:space="preserve"> N/A</w:t>
            </w:r>
          </w:p>
        </w:tc>
        <w:tc>
          <w:tcPr>
            <w:tcW w:w="2160" w:type="dxa"/>
            <w:tcBorders>
              <w:left w:val="single" w:sz="4" w:space="0" w:color="auto"/>
              <w:bottom w:val="single" w:sz="4" w:space="0" w:color="auto"/>
              <w:right w:val="single" w:sz="4" w:space="0" w:color="auto"/>
            </w:tcBorders>
            <w:shd w:val="clear" w:color="auto" w:fill="FFFFFF" w:themeFill="background1"/>
          </w:tcPr>
          <w:p w14:paraId="2C4A3C6F" w14:textId="77777777" w:rsidR="006D28BA" w:rsidRPr="004F3887" w:rsidRDefault="006D28BA" w:rsidP="006D28BA">
            <w:pPr>
              <w:rPr>
                <w:rFonts w:asciiTheme="minorHAnsi" w:hAnsiTheme="minorHAnsi" w:cstheme="minorHAnsi"/>
                <w:sz w:val="19"/>
                <w:szCs w:val="19"/>
              </w:rPr>
            </w:pPr>
          </w:p>
        </w:tc>
        <w:tc>
          <w:tcPr>
            <w:tcW w:w="4500" w:type="dxa"/>
            <w:tcBorders>
              <w:left w:val="single" w:sz="4" w:space="0" w:color="auto"/>
              <w:bottom w:val="single" w:sz="4" w:space="0" w:color="auto"/>
              <w:right w:val="single" w:sz="4" w:space="0" w:color="auto"/>
            </w:tcBorders>
            <w:shd w:val="clear" w:color="auto" w:fill="FFFFFF" w:themeFill="background1"/>
          </w:tcPr>
          <w:p w14:paraId="36FD4983" w14:textId="77777777" w:rsidR="006D28BA" w:rsidRPr="004F3887" w:rsidRDefault="006D28BA" w:rsidP="006D28BA">
            <w:pPr>
              <w:rPr>
                <w:rFonts w:asciiTheme="minorHAnsi" w:hAnsiTheme="minorHAnsi" w:cstheme="minorHAnsi"/>
                <w:sz w:val="19"/>
                <w:szCs w:val="19"/>
              </w:rPr>
            </w:pPr>
          </w:p>
        </w:tc>
      </w:tr>
      <w:tr w:rsidR="006D28BA" w:rsidRPr="004F3887" w14:paraId="1E1F8F21" w14:textId="77777777" w:rsidTr="004F3887">
        <w:tc>
          <w:tcPr>
            <w:tcW w:w="1980" w:type="dxa"/>
            <w:vMerge w:val="restart"/>
            <w:shd w:val="clear" w:color="auto" w:fill="FFFFFF" w:themeFill="background1"/>
            <w:vAlign w:val="center"/>
          </w:tcPr>
          <w:p w14:paraId="6B42A9E1" w14:textId="77777777" w:rsidR="006D28BA" w:rsidRPr="004F3887" w:rsidRDefault="006D28BA" w:rsidP="006D28BA">
            <w:pPr>
              <w:rPr>
                <w:rFonts w:asciiTheme="minorHAnsi" w:hAnsiTheme="minorHAnsi" w:cstheme="minorHAnsi"/>
                <w:sz w:val="19"/>
                <w:szCs w:val="19"/>
              </w:rPr>
            </w:pPr>
            <w:r w:rsidRPr="004F3887">
              <w:rPr>
                <w:rFonts w:asciiTheme="minorHAnsi" w:hAnsiTheme="minorHAnsi" w:cstheme="minorHAnsi"/>
                <w:sz w:val="19"/>
                <w:szCs w:val="19"/>
              </w:rPr>
              <w:t>Security</w:t>
            </w:r>
          </w:p>
        </w:tc>
        <w:tc>
          <w:tcPr>
            <w:tcW w:w="4233" w:type="dxa"/>
            <w:shd w:val="clear" w:color="auto" w:fill="FFFFFF" w:themeFill="background1"/>
          </w:tcPr>
          <w:p w14:paraId="777C1811" w14:textId="77777777" w:rsidR="006D28BA" w:rsidRPr="004F3887" w:rsidRDefault="006D28BA" w:rsidP="006D28BA">
            <w:pPr>
              <w:rPr>
                <w:rFonts w:asciiTheme="minorHAnsi" w:hAnsiTheme="minorHAnsi" w:cstheme="minorHAnsi"/>
                <w:sz w:val="19"/>
                <w:szCs w:val="19"/>
              </w:rPr>
            </w:pPr>
            <w:r w:rsidRPr="004F3887">
              <w:rPr>
                <w:rFonts w:asciiTheme="minorHAnsi" w:hAnsiTheme="minorHAnsi" w:cstheme="minorHAnsi"/>
                <w:sz w:val="19"/>
                <w:szCs w:val="19"/>
              </w:rPr>
              <w:t>Theft/malicious damage</w:t>
            </w:r>
          </w:p>
        </w:tc>
        <w:tc>
          <w:tcPr>
            <w:tcW w:w="2247" w:type="dxa"/>
            <w:shd w:val="clear" w:color="auto" w:fill="FFFFFF" w:themeFill="background1"/>
          </w:tcPr>
          <w:p w14:paraId="6EB443C7" w14:textId="77777777" w:rsidR="006D28BA" w:rsidRPr="004F3887" w:rsidRDefault="00027A8C" w:rsidP="006D28BA">
            <w:pPr>
              <w:rPr>
                <w:rFonts w:asciiTheme="minorHAnsi" w:hAnsiTheme="minorHAnsi" w:cstheme="minorHAnsi"/>
                <w:sz w:val="19"/>
                <w:szCs w:val="19"/>
              </w:rPr>
            </w:pPr>
            <w:r w:rsidRPr="004F3887">
              <w:rPr>
                <w:rFonts w:asciiTheme="minorHAnsi" w:hAnsiTheme="minorHAnsi" w:cstheme="minorHAnsi"/>
                <w:sz w:val="19"/>
                <w:szCs w:val="19"/>
              </w:rPr>
              <w:fldChar w:fldCharType="begin">
                <w:ffData>
                  <w:name w:val="Check3"/>
                  <w:enabled/>
                  <w:calcOnExit w:val="0"/>
                  <w:checkBox>
                    <w:sizeAuto/>
                    <w:default w:val="0"/>
                  </w:checkBox>
                </w:ffData>
              </w:fldChar>
            </w:r>
            <w:r w:rsidR="006D28BA" w:rsidRPr="004F3887">
              <w:rPr>
                <w:rFonts w:asciiTheme="minorHAnsi" w:hAnsiTheme="minorHAnsi" w:cstheme="minorHAnsi"/>
                <w:sz w:val="19"/>
                <w:szCs w:val="19"/>
              </w:rPr>
              <w:instrText xml:space="preserve"> FORMCHECKBOX </w:instrText>
            </w:r>
            <w:r w:rsidR="003C5082">
              <w:rPr>
                <w:rFonts w:asciiTheme="minorHAnsi" w:hAnsiTheme="minorHAnsi" w:cstheme="minorHAnsi"/>
                <w:sz w:val="19"/>
                <w:szCs w:val="19"/>
              </w:rPr>
            </w:r>
            <w:r w:rsidR="003C5082">
              <w:rPr>
                <w:rFonts w:asciiTheme="minorHAnsi" w:hAnsiTheme="minorHAnsi" w:cstheme="minorHAnsi"/>
                <w:sz w:val="19"/>
                <w:szCs w:val="19"/>
              </w:rPr>
              <w:fldChar w:fldCharType="separate"/>
            </w:r>
            <w:r w:rsidRPr="004F3887">
              <w:rPr>
                <w:rFonts w:asciiTheme="minorHAnsi" w:hAnsiTheme="minorHAnsi" w:cstheme="minorHAnsi"/>
                <w:sz w:val="19"/>
                <w:szCs w:val="19"/>
              </w:rPr>
              <w:fldChar w:fldCharType="end"/>
            </w:r>
            <w:r w:rsidR="006D28BA" w:rsidRPr="004F3887">
              <w:rPr>
                <w:rFonts w:asciiTheme="minorHAnsi" w:hAnsiTheme="minorHAnsi" w:cstheme="minorHAnsi"/>
                <w:sz w:val="19"/>
                <w:szCs w:val="19"/>
              </w:rPr>
              <w:t xml:space="preserve"> Yes</w:t>
            </w:r>
          </w:p>
          <w:p w14:paraId="14991006" w14:textId="77777777" w:rsidR="006D28BA" w:rsidRPr="004F3887" w:rsidRDefault="00027A8C" w:rsidP="006D28BA">
            <w:pPr>
              <w:rPr>
                <w:rFonts w:asciiTheme="minorHAnsi" w:hAnsiTheme="minorHAnsi" w:cstheme="minorHAnsi"/>
                <w:sz w:val="19"/>
                <w:szCs w:val="19"/>
              </w:rPr>
            </w:pPr>
            <w:r w:rsidRPr="004F3887">
              <w:rPr>
                <w:rFonts w:asciiTheme="minorHAnsi" w:hAnsiTheme="minorHAnsi" w:cstheme="minorHAnsi"/>
                <w:sz w:val="19"/>
                <w:szCs w:val="19"/>
              </w:rPr>
              <w:fldChar w:fldCharType="begin">
                <w:ffData>
                  <w:name w:val="Check4"/>
                  <w:enabled/>
                  <w:calcOnExit w:val="0"/>
                  <w:checkBox>
                    <w:sizeAuto/>
                    <w:default w:val="0"/>
                  </w:checkBox>
                </w:ffData>
              </w:fldChar>
            </w:r>
            <w:r w:rsidR="006D28BA" w:rsidRPr="004F3887">
              <w:rPr>
                <w:rFonts w:asciiTheme="minorHAnsi" w:hAnsiTheme="minorHAnsi" w:cstheme="minorHAnsi"/>
                <w:sz w:val="19"/>
                <w:szCs w:val="19"/>
              </w:rPr>
              <w:instrText xml:space="preserve"> FORMCHECKBOX </w:instrText>
            </w:r>
            <w:r w:rsidR="003C5082">
              <w:rPr>
                <w:rFonts w:asciiTheme="minorHAnsi" w:hAnsiTheme="minorHAnsi" w:cstheme="minorHAnsi"/>
                <w:sz w:val="19"/>
                <w:szCs w:val="19"/>
              </w:rPr>
            </w:r>
            <w:r w:rsidR="003C5082">
              <w:rPr>
                <w:rFonts w:asciiTheme="minorHAnsi" w:hAnsiTheme="minorHAnsi" w:cstheme="minorHAnsi"/>
                <w:sz w:val="19"/>
                <w:szCs w:val="19"/>
              </w:rPr>
              <w:fldChar w:fldCharType="separate"/>
            </w:r>
            <w:r w:rsidRPr="004F3887">
              <w:rPr>
                <w:rFonts w:asciiTheme="minorHAnsi" w:hAnsiTheme="minorHAnsi" w:cstheme="minorHAnsi"/>
                <w:sz w:val="19"/>
                <w:szCs w:val="19"/>
              </w:rPr>
              <w:fldChar w:fldCharType="end"/>
            </w:r>
            <w:r w:rsidR="006D28BA" w:rsidRPr="004F3887">
              <w:rPr>
                <w:rFonts w:asciiTheme="minorHAnsi" w:hAnsiTheme="minorHAnsi" w:cstheme="minorHAnsi"/>
                <w:sz w:val="19"/>
                <w:szCs w:val="19"/>
              </w:rPr>
              <w:t xml:space="preserve"> No</w:t>
            </w:r>
          </w:p>
          <w:p w14:paraId="4F086ADB" w14:textId="77777777" w:rsidR="006D28BA" w:rsidRPr="004F3887" w:rsidRDefault="00027A8C" w:rsidP="006D28BA">
            <w:pPr>
              <w:rPr>
                <w:rFonts w:asciiTheme="minorHAnsi" w:hAnsiTheme="minorHAnsi" w:cstheme="minorHAnsi"/>
                <w:sz w:val="19"/>
                <w:szCs w:val="19"/>
              </w:rPr>
            </w:pPr>
            <w:r w:rsidRPr="004F3887">
              <w:rPr>
                <w:rFonts w:asciiTheme="minorHAnsi" w:hAnsiTheme="minorHAnsi" w:cstheme="minorHAnsi"/>
                <w:sz w:val="19"/>
                <w:szCs w:val="19"/>
              </w:rPr>
              <w:fldChar w:fldCharType="begin">
                <w:ffData>
                  <w:name w:val="Check5"/>
                  <w:enabled/>
                  <w:calcOnExit w:val="0"/>
                  <w:checkBox>
                    <w:sizeAuto/>
                    <w:default w:val="0"/>
                  </w:checkBox>
                </w:ffData>
              </w:fldChar>
            </w:r>
            <w:r w:rsidR="006D28BA" w:rsidRPr="004F3887">
              <w:rPr>
                <w:rFonts w:asciiTheme="minorHAnsi" w:hAnsiTheme="minorHAnsi" w:cstheme="minorHAnsi"/>
                <w:sz w:val="19"/>
                <w:szCs w:val="19"/>
              </w:rPr>
              <w:instrText xml:space="preserve"> FORMCHECKBOX </w:instrText>
            </w:r>
            <w:r w:rsidR="003C5082">
              <w:rPr>
                <w:rFonts w:asciiTheme="minorHAnsi" w:hAnsiTheme="minorHAnsi" w:cstheme="minorHAnsi"/>
                <w:sz w:val="19"/>
                <w:szCs w:val="19"/>
              </w:rPr>
            </w:r>
            <w:r w:rsidR="003C5082">
              <w:rPr>
                <w:rFonts w:asciiTheme="minorHAnsi" w:hAnsiTheme="minorHAnsi" w:cstheme="minorHAnsi"/>
                <w:sz w:val="19"/>
                <w:szCs w:val="19"/>
              </w:rPr>
              <w:fldChar w:fldCharType="separate"/>
            </w:r>
            <w:r w:rsidRPr="004F3887">
              <w:rPr>
                <w:rFonts w:asciiTheme="minorHAnsi" w:hAnsiTheme="minorHAnsi" w:cstheme="minorHAnsi"/>
                <w:sz w:val="19"/>
                <w:szCs w:val="19"/>
              </w:rPr>
              <w:fldChar w:fldCharType="end"/>
            </w:r>
            <w:r w:rsidR="006D28BA" w:rsidRPr="004F3887">
              <w:rPr>
                <w:rFonts w:asciiTheme="minorHAnsi" w:hAnsiTheme="minorHAnsi" w:cstheme="minorHAnsi"/>
                <w:sz w:val="19"/>
                <w:szCs w:val="19"/>
              </w:rPr>
              <w:t xml:space="preserve"> N/A</w:t>
            </w:r>
          </w:p>
        </w:tc>
        <w:tc>
          <w:tcPr>
            <w:tcW w:w="2160" w:type="dxa"/>
            <w:shd w:val="clear" w:color="auto" w:fill="FFFFFF" w:themeFill="background1"/>
          </w:tcPr>
          <w:p w14:paraId="10F821A3" w14:textId="77777777" w:rsidR="006D28BA" w:rsidRPr="004F3887" w:rsidRDefault="006D28BA" w:rsidP="006D28BA">
            <w:pPr>
              <w:rPr>
                <w:rFonts w:asciiTheme="minorHAnsi" w:hAnsiTheme="minorHAnsi" w:cstheme="minorHAnsi"/>
                <w:sz w:val="19"/>
                <w:szCs w:val="19"/>
              </w:rPr>
            </w:pPr>
          </w:p>
        </w:tc>
        <w:tc>
          <w:tcPr>
            <w:tcW w:w="4500" w:type="dxa"/>
            <w:shd w:val="clear" w:color="auto" w:fill="FFFFFF" w:themeFill="background1"/>
          </w:tcPr>
          <w:p w14:paraId="1A2F2809" w14:textId="77777777" w:rsidR="006D28BA" w:rsidRPr="004F3887" w:rsidRDefault="006D28BA" w:rsidP="006D28BA">
            <w:pPr>
              <w:rPr>
                <w:rFonts w:asciiTheme="minorHAnsi" w:hAnsiTheme="minorHAnsi" w:cstheme="minorHAnsi"/>
                <w:sz w:val="19"/>
                <w:szCs w:val="19"/>
              </w:rPr>
            </w:pPr>
          </w:p>
        </w:tc>
      </w:tr>
      <w:tr w:rsidR="006D28BA" w:rsidRPr="004F3887" w14:paraId="399825B5" w14:textId="77777777" w:rsidTr="004F3887">
        <w:tc>
          <w:tcPr>
            <w:tcW w:w="1980" w:type="dxa"/>
            <w:vMerge/>
            <w:shd w:val="clear" w:color="auto" w:fill="FFFFFF" w:themeFill="background1"/>
          </w:tcPr>
          <w:p w14:paraId="3BC29EC2" w14:textId="77777777" w:rsidR="006D28BA" w:rsidRPr="004F3887" w:rsidRDefault="006D28BA" w:rsidP="006D28BA">
            <w:pPr>
              <w:rPr>
                <w:rFonts w:asciiTheme="minorHAnsi" w:hAnsiTheme="minorHAnsi" w:cstheme="minorHAnsi"/>
                <w:sz w:val="19"/>
                <w:szCs w:val="19"/>
              </w:rPr>
            </w:pPr>
          </w:p>
        </w:tc>
        <w:tc>
          <w:tcPr>
            <w:tcW w:w="4233" w:type="dxa"/>
            <w:shd w:val="clear" w:color="auto" w:fill="FFFFFF" w:themeFill="background1"/>
          </w:tcPr>
          <w:p w14:paraId="3451540A" w14:textId="77777777" w:rsidR="006D28BA" w:rsidRPr="004F3887" w:rsidRDefault="006D28BA" w:rsidP="006D28BA">
            <w:pPr>
              <w:rPr>
                <w:rFonts w:asciiTheme="minorHAnsi" w:hAnsiTheme="minorHAnsi" w:cstheme="minorHAnsi"/>
                <w:sz w:val="19"/>
                <w:szCs w:val="19"/>
              </w:rPr>
            </w:pPr>
            <w:r w:rsidRPr="004F3887">
              <w:rPr>
                <w:rFonts w:asciiTheme="minorHAnsi" w:hAnsiTheme="minorHAnsi" w:cstheme="minorHAnsi"/>
                <w:sz w:val="19"/>
                <w:szCs w:val="19"/>
              </w:rPr>
              <w:t xml:space="preserve">Trespass </w:t>
            </w:r>
          </w:p>
        </w:tc>
        <w:tc>
          <w:tcPr>
            <w:tcW w:w="2247" w:type="dxa"/>
            <w:shd w:val="clear" w:color="auto" w:fill="FFFFFF" w:themeFill="background1"/>
          </w:tcPr>
          <w:p w14:paraId="2F11DC20" w14:textId="77777777" w:rsidR="006D28BA" w:rsidRPr="004F3887" w:rsidRDefault="00027A8C" w:rsidP="006D28BA">
            <w:pPr>
              <w:rPr>
                <w:rFonts w:asciiTheme="minorHAnsi" w:hAnsiTheme="minorHAnsi" w:cstheme="minorHAnsi"/>
                <w:sz w:val="19"/>
                <w:szCs w:val="19"/>
              </w:rPr>
            </w:pPr>
            <w:r w:rsidRPr="004F3887">
              <w:rPr>
                <w:rFonts w:asciiTheme="minorHAnsi" w:hAnsiTheme="minorHAnsi" w:cstheme="minorHAnsi"/>
                <w:sz w:val="19"/>
                <w:szCs w:val="19"/>
              </w:rPr>
              <w:fldChar w:fldCharType="begin">
                <w:ffData>
                  <w:name w:val="Check3"/>
                  <w:enabled/>
                  <w:calcOnExit w:val="0"/>
                  <w:checkBox>
                    <w:sizeAuto/>
                    <w:default w:val="0"/>
                  </w:checkBox>
                </w:ffData>
              </w:fldChar>
            </w:r>
            <w:r w:rsidR="006D28BA" w:rsidRPr="004F3887">
              <w:rPr>
                <w:rFonts w:asciiTheme="minorHAnsi" w:hAnsiTheme="minorHAnsi" w:cstheme="minorHAnsi"/>
                <w:sz w:val="19"/>
                <w:szCs w:val="19"/>
              </w:rPr>
              <w:instrText xml:space="preserve"> FORMCHECKBOX </w:instrText>
            </w:r>
            <w:r w:rsidR="003C5082">
              <w:rPr>
                <w:rFonts w:asciiTheme="minorHAnsi" w:hAnsiTheme="minorHAnsi" w:cstheme="minorHAnsi"/>
                <w:sz w:val="19"/>
                <w:szCs w:val="19"/>
              </w:rPr>
            </w:r>
            <w:r w:rsidR="003C5082">
              <w:rPr>
                <w:rFonts w:asciiTheme="minorHAnsi" w:hAnsiTheme="minorHAnsi" w:cstheme="minorHAnsi"/>
                <w:sz w:val="19"/>
                <w:szCs w:val="19"/>
              </w:rPr>
              <w:fldChar w:fldCharType="separate"/>
            </w:r>
            <w:r w:rsidRPr="004F3887">
              <w:rPr>
                <w:rFonts w:asciiTheme="minorHAnsi" w:hAnsiTheme="minorHAnsi" w:cstheme="minorHAnsi"/>
                <w:sz w:val="19"/>
                <w:szCs w:val="19"/>
              </w:rPr>
              <w:fldChar w:fldCharType="end"/>
            </w:r>
            <w:r w:rsidR="006D28BA" w:rsidRPr="004F3887">
              <w:rPr>
                <w:rFonts w:asciiTheme="minorHAnsi" w:hAnsiTheme="minorHAnsi" w:cstheme="minorHAnsi"/>
                <w:sz w:val="19"/>
                <w:szCs w:val="19"/>
              </w:rPr>
              <w:t xml:space="preserve"> Yes</w:t>
            </w:r>
          </w:p>
          <w:p w14:paraId="5B367EF5" w14:textId="77777777" w:rsidR="006D28BA" w:rsidRPr="004F3887" w:rsidRDefault="00027A8C" w:rsidP="006D28BA">
            <w:pPr>
              <w:rPr>
                <w:rFonts w:asciiTheme="minorHAnsi" w:hAnsiTheme="minorHAnsi" w:cstheme="minorHAnsi"/>
                <w:sz w:val="19"/>
                <w:szCs w:val="19"/>
              </w:rPr>
            </w:pPr>
            <w:r w:rsidRPr="004F3887">
              <w:rPr>
                <w:rFonts w:asciiTheme="minorHAnsi" w:hAnsiTheme="minorHAnsi" w:cstheme="minorHAnsi"/>
                <w:sz w:val="19"/>
                <w:szCs w:val="19"/>
              </w:rPr>
              <w:fldChar w:fldCharType="begin">
                <w:ffData>
                  <w:name w:val="Check4"/>
                  <w:enabled/>
                  <w:calcOnExit w:val="0"/>
                  <w:checkBox>
                    <w:sizeAuto/>
                    <w:default w:val="0"/>
                  </w:checkBox>
                </w:ffData>
              </w:fldChar>
            </w:r>
            <w:r w:rsidR="006D28BA" w:rsidRPr="004F3887">
              <w:rPr>
                <w:rFonts w:asciiTheme="minorHAnsi" w:hAnsiTheme="minorHAnsi" w:cstheme="minorHAnsi"/>
                <w:sz w:val="19"/>
                <w:szCs w:val="19"/>
              </w:rPr>
              <w:instrText xml:space="preserve"> FORMCHECKBOX </w:instrText>
            </w:r>
            <w:r w:rsidR="003C5082">
              <w:rPr>
                <w:rFonts w:asciiTheme="minorHAnsi" w:hAnsiTheme="minorHAnsi" w:cstheme="minorHAnsi"/>
                <w:sz w:val="19"/>
                <w:szCs w:val="19"/>
              </w:rPr>
            </w:r>
            <w:r w:rsidR="003C5082">
              <w:rPr>
                <w:rFonts w:asciiTheme="minorHAnsi" w:hAnsiTheme="minorHAnsi" w:cstheme="minorHAnsi"/>
                <w:sz w:val="19"/>
                <w:szCs w:val="19"/>
              </w:rPr>
              <w:fldChar w:fldCharType="separate"/>
            </w:r>
            <w:r w:rsidRPr="004F3887">
              <w:rPr>
                <w:rFonts w:asciiTheme="minorHAnsi" w:hAnsiTheme="minorHAnsi" w:cstheme="minorHAnsi"/>
                <w:sz w:val="19"/>
                <w:szCs w:val="19"/>
              </w:rPr>
              <w:fldChar w:fldCharType="end"/>
            </w:r>
            <w:r w:rsidR="006D28BA" w:rsidRPr="004F3887">
              <w:rPr>
                <w:rFonts w:asciiTheme="minorHAnsi" w:hAnsiTheme="minorHAnsi" w:cstheme="minorHAnsi"/>
                <w:sz w:val="19"/>
                <w:szCs w:val="19"/>
              </w:rPr>
              <w:t xml:space="preserve"> No</w:t>
            </w:r>
          </w:p>
          <w:p w14:paraId="54B153D8" w14:textId="77777777" w:rsidR="006D28BA" w:rsidRPr="004F3887" w:rsidRDefault="00027A8C" w:rsidP="006D28BA">
            <w:pPr>
              <w:rPr>
                <w:rFonts w:asciiTheme="minorHAnsi" w:hAnsiTheme="minorHAnsi" w:cstheme="minorHAnsi"/>
                <w:sz w:val="19"/>
                <w:szCs w:val="19"/>
              </w:rPr>
            </w:pPr>
            <w:r w:rsidRPr="004F3887">
              <w:rPr>
                <w:rFonts w:asciiTheme="minorHAnsi" w:hAnsiTheme="minorHAnsi" w:cstheme="minorHAnsi"/>
                <w:sz w:val="19"/>
                <w:szCs w:val="19"/>
              </w:rPr>
              <w:fldChar w:fldCharType="begin">
                <w:ffData>
                  <w:name w:val="Check5"/>
                  <w:enabled/>
                  <w:calcOnExit w:val="0"/>
                  <w:checkBox>
                    <w:sizeAuto/>
                    <w:default w:val="0"/>
                  </w:checkBox>
                </w:ffData>
              </w:fldChar>
            </w:r>
            <w:r w:rsidR="006D28BA" w:rsidRPr="004F3887">
              <w:rPr>
                <w:rFonts w:asciiTheme="minorHAnsi" w:hAnsiTheme="minorHAnsi" w:cstheme="minorHAnsi"/>
                <w:sz w:val="19"/>
                <w:szCs w:val="19"/>
              </w:rPr>
              <w:instrText xml:space="preserve"> FORMCHECKBOX </w:instrText>
            </w:r>
            <w:r w:rsidR="003C5082">
              <w:rPr>
                <w:rFonts w:asciiTheme="minorHAnsi" w:hAnsiTheme="minorHAnsi" w:cstheme="minorHAnsi"/>
                <w:sz w:val="19"/>
                <w:szCs w:val="19"/>
              </w:rPr>
            </w:r>
            <w:r w:rsidR="003C5082">
              <w:rPr>
                <w:rFonts w:asciiTheme="minorHAnsi" w:hAnsiTheme="minorHAnsi" w:cstheme="minorHAnsi"/>
                <w:sz w:val="19"/>
                <w:szCs w:val="19"/>
              </w:rPr>
              <w:fldChar w:fldCharType="separate"/>
            </w:r>
            <w:r w:rsidRPr="004F3887">
              <w:rPr>
                <w:rFonts w:asciiTheme="minorHAnsi" w:hAnsiTheme="minorHAnsi" w:cstheme="minorHAnsi"/>
                <w:sz w:val="19"/>
                <w:szCs w:val="19"/>
              </w:rPr>
              <w:fldChar w:fldCharType="end"/>
            </w:r>
            <w:r w:rsidR="006D28BA" w:rsidRPr="004F3887">
              <w:rPr>
                <w:rFonts w:asciiTheme="minorHAnsi" w:hAnsiTheme="minorHAnsi" w:cstheme="minorHAnsi"/>
                <w:sz w:val="19"/>
                <w:szCs w:val="19"/>
              </w:rPr>
              <w:t xml:space="preserve"> N/A</w:t>
            </w:r>
          </w:p>
        </w:tc>
        <w:tc>
          <w:tcPr>
            <w:tcW w:w="2160" w:type="dxa"/>
            <w:shd w:val="clear" w:color="auto" w:fill="FFFFFF" w:themeFill="background1"/>
          </w:tcPr>
          <w:p w14:paraId="31EA7351" w14:textId="77777777" w:rsidR="006D28BA" w:rsidRPr="004F3887" w:rsidRDefault="006D28BA" w:rsidP="006D28BA">
            <w:pPr>
              <w:rPr>
                <w:rFonts w:asciiTheme="minorHAnsi" w:hAnsiTheme="minorHAnsi" w:cstheme="minorHAnsi"/>
                <w:sz w:val="19"/>
                <w:szCs w:val="19"/>
              </w:rPr>
            </w:pPr>
          </w:p>
        </w:tc>
        <w:tc>
          <w:tcPr>
            <w:tcW w:w="4500" w:type="dxa"/>
            <w:shd w:val="clear" w:color="auto" w:fill="FFFFFF" w:themeFill="background1"/>
          </w:tcPr>
          <w:p w14:paraId="0A56A8D8" w14:textId="77777777" w:rsidR="006D28BA" w:rsidRPr="004F3887" w:rsidRDefault="006D28BA" w:rsidP="006D28BA">
            <w:pPr>
              <w:rPr>
                <w:rFonts w:asciiTheme="minorHAnsi" w:hAnsiTheme="minorHAnsi" w:cstheme="minorHAnsi"/>
                <w:sz w:val="19"/>
                <w:szCs w:val="19"/>
              </w:rPr>
            </w:pPr>
          </w:p>
        </w:tc>
      </w:tr>
      <w:tr w:rsidR="006D28BA" w:rsidRPr="004F3887" w14:paraId="40B233E1" w14:textId="77777777" w:rsidTr="004F3887">
        <w:tc>
          <w:tcPr>
            <w:tcW w:w="1980" w:type="dxa"/>
            <w:vMerge/>
            <w:tcBorders>
              <w:bottom w:val="single" w:sz="4" w:space="0" w:color="auto"/>
            </w:tcBorders>
            <w:shd w:val="clear" w:color="auto" w:fill="FFFFFF" w:themeFill="background1"/>
          </w:tcPr>
          <w:p w14:paraId="1CEB7649" w14:textId="77777777" w:rsidR="006D28BA" w:rsidRPr="004F3887" w:rsidRDefault="006D28BA" w:rsidP="006D28BA">
            <w:pPr>
              <w:rPr>
                <w:rFonts w:asciiTheme="minorHAnsi" w:hAnsiTheme="minorHAnsi" w:cstheme="minorHAnsi"/>
                <w:sz w:val="19"/>
                <w:szCs w:val="19"/>
              </w:rPr>
            </w:pPr>
          </w:p>
        </w:tc>
        <w:tc>
          <w:tcPr>
            <w:tcW w:w="4233" w:type="dxa"/>
            <w:tcBorders>
              <w:bottom w:val="single" w:sz="4" w:space="0" w:color="auto"/>
            </w:tcBorders>
            <w:shd w:val="clear" w:color="auto" w:fill="FFFFFF" w:themeFill="background1"/>
          </w:tcPr>
          <w:p w14:paraId="102586B8" w14:textId="77777777" w:rsidR="006D28BA" w:rsidRPr="004F3887" w:rsidRDefault="006D28BA" w:rsidP="006D28BA">
            <w:pPr>
              <w:rPr>
                <w:rFonts w:asciiTheme="minorHAnsi" w:hAnsiTheme="minorHAnsi" w:cstheme="minorHAnsi"/>
                <w:sz w:val="19"/>
                <w:szCs w:val="19"/>
              </w:rPr>
            </w:pPr>
            <w:r w:rsidRPr="004F3887">
              <w:rPr>
                <w:rFonts w:asciiTheme="minorHAnsi" w:hAnsiTheme="minorHAnsi" w:cstheme="minorHAnsi"/>
                <w:sz w:val="19"/>
                <w:szCs w:val="19"/>
              </w:rPr>
              <w:t xml:space="preserve">Isolated location </w:t>
            </w:r>
          </w:p>
        </w:tc>
        <w:tc>
          <w:tcPr>
            <w:tcW w:w="2247" w:type="dxa"/>
            <w:tcBorders>
              <w:bottom w:val="single" w:sz="4" w:space="0" w:color="auto"/>
            </w:tcBorders>
            <w:shd w:val="clear" w:color="auto" w:fill="FFFFFF" w:themeFill="background1"/>
          </w:tcPr>
          <w:p w14:paraId="0AADFD2A" w14:textId="77777777" w:rsidR="006D28BA" w:rsidRPr="004F3887" w:rsidRDefault="00027A8C" w:rsidP="006D28BA">
            <w:pPr>
              <w:rPr>
                <w:rFonts w:asciiTheme="minorHAnsi" w:hAnsiTheme="minorHAnsi" w:cstheme="minorHAnsi"/>
                <w:sz w:val="19"/>
                <w:szCs w:val="19"/>
              </w:rPr>
            </w:pPr>
            <w:r w:rsidRPr="004F3887">
              <w:rPr>
                <w:rFonts w:asciiTheme="minorHAnsi" w:hAnsiTheme="minorHAnsi" w:cstheme="minorHAnsi"/>
                <w:sz w:val="19"/>
                <w:szCs w:val="19"/>
              </w:rPr>
              <w:fldChar w:fldCharType="begin">
                <w:ffData>
                  <w:name w:val="Check3"/>
                  <w:enabled/>
                  <w:calcOnExit w:val="0"/>
                  <w:checkBox>
                    <w:sizeAuto/>
                    <w:default w:val="0"/>
                  </w:checkBox>
                </w:ffData>
              </w:fldChar>
            </w:r>
            <w:r w:rsidR="006D28BA" w:rsidRPr="004F3887">
              <w:rPr>
                <w:rFonts w:asciiTheme="minorHAnsi" w:hAnsiTheme="minorHAnsi" w:cstheme="minorHAnsi"/>
                <w:sz w:val="19"/>
                <w:szCs w:val="19"/>
              </w:rPr>
              <w:instrText xml:space="preserve"> FORMCHECKBOX </w:instrText>
            </w:r>
            <w:r w:rsidR="003C5082">
              <w:rPr>
                <w:rFonts w:asciiTheme="minorHAnsi" w:hAnsiTheme="minorHAnsi" w:cstheme="minorHAnsi"/>
                <w:sz w:val="19"/>
                <w:szCs w:val="19"/>
              </w:rPr>
            </w:r>
            <w:r w:rsidR="003C5082">
              <w:rPr>
                <w:rFonts w:asciiTheme="minorHAnsi" w:hAnsiTheme="minorHAnsi" w:cstheme="minorHAnsi"/>
                <w:sz w:val="19"/>
                <w:szCs w:val="19"/>
              </w:rPr>
              <w:fldChar w:fldCharType="separate"/>
            </w:r>
            <w:r w:rsidRPr="004F3887">
              <w:rPr>
                <w:rFonts w:asciiTheme="minorHAnsi" w:hAnsiTheme="minorHAnsi" w:cstheme="minorHAnsi"/>
                <w:sz w:val="19"/>
                <w:szCs w:val="19"/>
              </w:rPr>
              <w:fldChar w:fldCharType="end"/>
            </w:r>
            <w:r w:rsidR="006D28BA" w:rsidRPr="004F3887">
              <w:rPr>
                <w:rFonts w:asciiTheme="minorHAnsi" w:hAnsiTheme="minorHAnsi" w:cstheme="minorHAnsi"/>
                <w:sz w:val="19"/>
                <w:szCs w:val="19"/>
              </w:rPr>
              <w:t xml:space="preserve"> Yes</w:t>
            </w:r>
          </w:p>
          <w:p w14:paraId="4FD5F033" w14:textId="77777777" w:rsidR="006D28BA" w:rsidRPr="004F3887" w:rsidRDefault="00027A8C" w:rsidP="006D28BA">
            <w:pPr>
              <w:rPr>
                <w:rFonts w:asciiTheme="minorHAnsi" w:hAnsiTheme="minorHAnsi" w:cstheme="minorHAnsi"/>
                <w:sz w:val="19"/>
                <w:szCs w:val="19"/>
              </w:rPr>
            </w:pPr>
            <w:r w:rsidRPr="004F3887">
              <w:rPr>
                <w:rFonts w:asciiTheme="minorHAnsi" w:hAnsiTheme="minorHAnsi" w:cstheme="minorHAnsi"/>
                <w:sz w:val="19"/>
                <w:szCs w:val="19"/>
              </w:rPr>
              <w:fldChar w:fldCharType="begin">
                <w:ffData>
                  <w:name w:val="Check4"/>
                  <w:enabled/>
                  <w:calcOnExit w:val="0"/>
                  <w:checkBox>
                    <w:sizeAuto/>
                    <w:default w:val="0"/>
                  </w:checkBox>
                </w:ffData>
              </w:fldChar>
            </w:r>
            <w:r w:rsidR="006D28BA" w:rsidRPr="004F3887">
              <w:rPr>
                <w:rFonts w:asciiTheme="minorHAnsi" w:hAnsiTheme="minorHAnsi" w:cstheme="minorHAnsi"/>
                <w:sz w:val="19"/>
                <w:szCs w:val="19"/>
              </w:rPr>
              <w:instrText xml:space="preserve"> FORMCHECKBOX </w:instrText>
            </w:r>
            <w:r w:rsidR="003C5082">
              <w:rPr>
                <w:rFonts w:asciiTheme="minorHAnsi" w:hAnsiTheme="minorHAnsi" w:cstheme="minorHAnsi"/>
                <w:sz w:val="19"/>
                <w:szCs w:val="19"/>
              </w:rPr>
            </w:r>
            <w:r w:rsidR="003C5082">
              <w:rPr>
                <w:rFonts w:asciiTheme="minorHAnsi" w:hAnsiTheme="minorHAnsi" w:cstheme="minorHAnsi"/>
                <w:sz w:val="19"/>
                <w:szCs w:val="19"/>
              </w:rPr>
              <w:fldChar w:fldCharType="separate"/>
            </w:r>
            <w:r w:rsidRPr="004F3887">
              <w:rPr>
                <w:rFonts w:asciiTheme="minorHAnsi" w:hAnsiTheme="minorHAnsi" w:cstheme="minorHAnsi"/>
                <w:sz w:val="19"/>
                <w:szCs w:val="19"/>
              </w:rPr>
              <w:fldChar w:fldCharType="end"/>
            </w:r>
            <w:r w:rsidR="006D28BA" w:rsidRPr="004F3887">
              <w:rPr>
                <w:rFonts w:asciiTheme="minorHAnsi" w:hAnsiTheme="minorHAnsi" w:cstheme="minorHAnsi"/>
                <w:sz w:val="19"/>
                <w:szCs w:val="19"/>
              </w:rPr>
              <w:t xml:space="preserve"> No</w:t>
            </w:r>
          </w:p>
          <w:p w14:paraId="5D6CBA5A" w14:textId="77777777" w:rsidR="006D28BA" w:rsidRPr="004F3887" w:rsidRDefault="00027A8C" w:rsidP="006D28BA">
            <w:pPr>
              <w:rPr>
                <w:rFonts w:asciiTheme="minorHAnsi" w:hAnsiTheme="minorHAnsi" w:cstheme="minorHAnsi"/>
                <w:sz w:val="19"/>
                <w:szCs w:val="19"/>
              </w:rPr>
            </w:pPr>
            <w:r w:rsidRPr="004F3887">
              <w:rPr>
                <w:rFonts w:asciiTheme="minorHAnsi" w:hAnsiTheme="minorHAnsi" w:cstheme="minorHAnsi"/>
                <w:sz w:val="19"/>
                <w:szCs w:val="19"/>
              </w:rPr>
              <w:fldChar w:fldCharType="begin">
                <w:ffData>
                  <w:name w:val="Check5"/>
                  <w:enabled/>
                  <w:calcOnExit w:val="0"/>
                  <w:checkBox>
                    <w:sizeAuto/>
                    <w:default w:val="0"/>
                  </w:checkBox>
                </w:ffData>
              </w:fldChar>
            </w:r>
            <w:r w:rsidR="006D28BA" w:rsidRPr="004F3887">
              <w:rPr>
                <w:rFonts w:asciiTheme="minorHAnsi" w:hAnsiTheme="minorHAnsi" w:cstheme="minorHAnsi"/>
                <w:sz w:val="19"/>
                <w:szCs w:val="19"/>
              </w:rPr>
              <w:instrText xml:space="preserve"> FORMCHECKBOX </w:instrText>
            </w:r>
            <w:r w:rsidR="003C5082">
              <w:rPr>
                <w:rFonts w:asciiTheme="minorHAnsi" w:hAnsiTheme="minorHAnsi" w:cstheme="minorHAnsi"/>
                <w:sz w:val="19"/>
                <w:szCs w:val="19"/>
              </w:rPr>
            </w:r>
            <w:r w:rsidR="003C5082">
              <w:rPr>
                <w:rFonts w:asciiTheme="minorHAnsi" w:hAnsiTheme="minorHAnsi" w:cstheme="minorHAnsi"/>
                <w:sz w:val="19"/>
                <w:szCs w:val="19"/>
              </w:rPr>
              <w:fldChar w:fldCharType="separate"/>
            </w:r>
            <w:r w:rsidRPr="004F3887">
              <w:rPr>
                <w:rFonts w:asciiTheme="minorHAnsi" w:hAnsiTheme="minorHAnsi" w:cstheme="minorHAnsi"/>
                <w:sz w:val="19"/>
                <w:szCs w:val="19"/>
              </w:rPr>
              <w:fldChar w:fldCharType="end"/>
            </w:r>
            <w:r w:rsidR="006D28BA" w:rsidRPr="004F3887">
              <w:rPr>
                <w:rFonts w:asciiTheme="minorHAnsi" w:hAnsiTheme="minorHAnsi" w:cstheme="minorHAnsi"/>
                <w:sz w:val="19"/>
                <w:szCs w:val="19"/>
              </w:rPr>
              <w:t xml:space="preserve"> N/A</w:t>
            </w:r>
          </w:p>
        </w:tc>
        <w:tc>
          <w:tcPr>
            <w:tcW w:w="2160" w:type="dxa"/>
            <w:tcBorders>
              <w:bottom w:val="single" w:sz="4" w:space="0" w:color="auto"/>
            </w:tcBorders>
            <w:shd w:val="clear" w:color="auto" w:fill="FFFFFF" w:themeFill="background1"/>
          </w:tcPr>
          <w:p w14:paraId="2F360921" w14:textId="77777777" w:rsidR="006D28BA" w:rsidRPr="004F3887" w:rsidRDefault="006D28BA" w:rsidP="006D28BA">
            <w:pPr>
              <w:rPr>
                <w:rFonts w:asciiTheme="minorHAnsi" w:hAnsiTheme="minorHAnsi" w:cstheme="minorHAnsi"/>
                <w:sz w:val="19"/>
                <w:szCs w:val="19"/>
              </w:rPr>
            </w:pPr>
          </w:p>
        </w:tc>
        <w:tc>
          <w:tcPr>
            <w:tcW w:w="4500" w:type="dxa"/>
            <w:tcBorders>
              <w:bottom w:val="single" w:sz="4" w:space="0" w:color="auto"/>
            </w:tcBorders>
            <w:shd w:val="clear" w:color="auto" w:fill="FFFFFF" w:themeFill="background1"/>
          </w:tcPr>
          <w:p w14:paraId="4709092F" w14:textId="77777777" w:rsidR="006D28BA" w:rsidRPr="004F3887" w:rsidRDefault="006D28BA" w:rsidP="006D28BA">
            <w:pPr>
              <w:rPr>
                <w:rFonts w:asciiTheme="minorHAnsi" w:hAnsiTheme="minorHAnsi" w:cstheme="minorHAnsi"/>
                <w:sz w:val="19"/>
                <w:szCs w:val="19"/>
              </w:rPr>
            </w:pPr>
          </w:p>
        </w:tc>
      </w:tr>
      <w:tr w:rsidR="006D28BA" w:rsidRPr="004F3887" w14:paraId="0211F3C7" w14:textId="77777777" w:rsidTr="004F3887">
        <w:tc>
          <w:tcPr>
            <w:tcW w:w="1980" w:type="dxa"/>
            <w:vMerge w:val="restart"/>
            <w:shd w:val="clear" w:color="auto" w:fill="FFFFFF" w:themeFill="background1"/>
            <w:vAlign w:val="center"/>
          </w:tcPr>
          <w:p w14:paraId="0F7D167C" w14:textId="77777777" w:rsidR="006D28BA" w:rsidRPr="004F3887" w:rsidRDefault="006D28BA" w:rsidP="006D28BA">
            <w:pPr>
              <w:rPr>
                <w:rFonts w:asciiTheme="minorHAnsi" w:hAnsiTheme="minorHAnsi" w:cstheme="minorHAnsi"/>
                <w:sz w:val="19"/>
                <w:szCs w:val="19"/>
              </w:rPr>
            </w:pPr>
            <w:r w:rsidRPr="004F3887">
              <w:rPr>
                <w:rFonts w:asciiTheme="minorHAnsi" w:hAnsiTheme="minorHAnsi" w:cstheme="minorHAnsi"/>
                <w:sz w:val="19"/>
                <w:szCs w:val="19"/>
              </w:rPr>
              <w:t>Hazardous material</w:t>
            </w:r>
          </w:p>
        </w:tc>
        <w:tc>
          <w:tcPr>
            <w:tcW w:w="4233" w:type="dxa"/>
            <w:shd w:val="clear" w:color="auto" w:fill="FFFFFF" w:themeFill="background1"/>
          </w:tcPr>
          <w:p w14:paraId="4CD43B0F" w14:textId="77777777" w:rsidR="006D28BA" w:rsidRPr="004F3887" w:rsidRDefault="006D28BA" w:rsidP="006D28BA">
            <w:pPr>
              <w:rPr>
                <w:rFonts w:asciiTheme="minorHAnsi" w:hAnsiTheme="minorHAnsi" w:cstheme="minorHAnsi"/>
                <w:sz w:val="19"/>
                <w:szCs w:val="19"/>
              </w:rPr>
            </w:pPr>
            <w:r w:rsidRPr="004F3887">
              <w:rPr>
                <w:rFonts w:asciiTheme="minorHAnsi" w:hAnsiTheme="minorHAnsi" w:cstheme="minorHAnsi"/>
                <w:sz w:val="19"/>
                <w:szCs w:val="19"/>
              </w:rPr>
              <w:t>Hazardous materials contained in existing infrastructure/assets</w:t>
            </w:r>
          </w:p>
        </w:tc>
        <w:tc>
          <w:tcPr>
            <w:tcW w:w="2247" w:type="dxa"/>
            <w:shd w:val="clear" w:color="auto" w:fill="FFFFFF" w:themeFill="background1"/>
          </w:tcPr>
          <w:p w14:paraId="04EA8824" w14:textId="77777777" w:rsidR="006D28BA" w:rsidRPr="004F3887" w:rsidRDefault="00027A8C" w:rsidP="006D28BA">
            <w:pPr>
              <w:rPr>
                <w:rFonts w:asciiTheme="minorHAnsi" w:hAnsiTheme="minorHAnsi" w:cstheme="minorHAnsi"/>
                <w:sz w:val="19"/>
                <w:szCs w:val="19"/>
              </w:rPr>
            </w:pPr>
            <w:r w:rsidRPr="004F3887">
              <w:rPr>
                <w:rFonts w:asciiTheme="minorHAnsi" w:hAnsiTheme="minorHAnsi" w:cstheme="minorHAnsi"/>
                <w:sz w:val="19"/>
                <w:szCs w:val="19"/>
              </w:rPr>
              <w:fldChar w:fldCharType="begin">
                <w:ffData>
                  <w:name w:val="Check3"/>
                  <w:enabled/>
                  <w:calcOnExit w:val="0"/>
                  <w:checkBox>
                    <w:sizeAuto/>
                    <w:default w:val="0"/>
                  </w:checkBox>
                </w:ffData>
              </w:fldChar>
            </w:r>
            <w:r w:rsidR="006D28BA" w:rsidRPr="004F3887">
              <w:rPr>
                <w:rFonts w:asciiTheme="minorHAnsi" w:hAnsiTheme="minorHAnsi" w:cstheme="minorHAnsi"/>
                <w:sz w:val="19"/>
                <w:szCs w:val="19"/>
              </w:rPr>
              <w:instrText xml:space="preserve"> FORMCHECKBOX </w:instrText>
            </w:r>
            <w:r w:rsidR="003C5082">
              <w:rPr>
                <w:rFonts w:asciiTheme="minorHAnsi" w:hAnsiTheme="minorHAnsi" w:cstheme="minorHAnsi"/>
                <w:sz w:val="19"/>
                <w:szCs w:val="19"/>
              </w:rPr>
            </w:r>
            <w:r w:rsidR="003C5082">
              <w:rPr>
                <w:rFonts w:asciiTheme="minorHAnsi" w:hAnsiTheme="minorHAnsi" w:cstheme="minorHAnsi"/>
                <w:sz w:val="19"/>
                <w:szCs w:val="19"/>
              </w:rPr>
              <w:fldChar w:fldCharType="separate"/>
            </w:r>
            <w:r w:rsidRPr="004F3887">
              <w:rPr>
                <w:rFonts w:asciiTheme="minorHAnsi" w:hAnsiTheme="minorHAnsi" w:cstheme="minorHAnsi"/>
                <w:sz w:val="19"/>
                <w:szCs w:val="19"/>
              </w:rPr>
              <w:fldChar w:fldCharType="end"/>
            </w:r>
            <w:r w:rsidR="006D28BA" w:rsidRPr="004F3887">
              <w:rPr>
                <w:rFonts w:asciiTheme="minorHAnsi" w:hAnsiTheme="minorHAnsi" w:cstheme="minorHAnsi"/>
                <w:sz w:val="19"/>
                <w:szCs w:val="19"/>
              </w:rPr>
              <w:t xml:space="preserve"> Yes</w:t>
            </w:r>
          </w:p>
          <w:p w14:paraId="347590D0" w14:textId="77777777" w:rsidR="006D28BA" w:rsidRPr="004F3887" w:rsidRDefault="00027A8C" w:rsidP="006D28BA">
            <w:pPr>
              <w:rPr>
                <w:rFonts w:asciiTheme="minorHAnsi" w:hAnsiTheme="minorHAnsi" w:cstheme="minorHAnsi"/>
                <w:sz w:val="19"/>
                <w:szCs w:val="19"/>
              </w:rPr>
            </w:pPr>
            <w:r w:rsidRPr="004F3887">
              <w:rPr>
                <w:rFonts w:asciiTheme="minorHAnsi" w:hAnsiTheme="minorHAnsi" w:cstheme="minorHAnsi"/>
                <w:sz w:val="19"/>
                <w:szCs w:val="19"/>
              </w:rPr>
              <w:lastRenderedPageBreak/>
              <w:fldChar w:fldCharType="begin">
                <w:ffData>
                  <w:name w:val="Check4"/>
                  <w:enabled/>
                  <w:calcOnExit w:val="0"/>
                  <w:checkBox>
                    <w:sizeAuto/>
                    <w:default w:val="0"/>
                  </w:checkBox>
                </w:ffData>
              </w:fldChar>
            </w:r>
            <w:r w:rsidR="006D28BA" w:rsidRPr="004F3887">
              <w:rPr>
                <w:rFonts w:asciiTheme="minorHAnsi" w:hAnsiTheme="minorHAnsi" w:cstheme="minorHAnsi"/>
                <w:sz w:val="19"/>
                <w:szCs w:val="19"/>
              </w:rPr>
              <w:instrText xml:space="preserve"> FORMCHECKBOX </w:instrText>
            </w:r>
            <w:r w:rsidR="003C5082">
              <w:rPr>
                <w:rFonts w:asciiTheme="minorHAnsi" w:hAnsiTheme="minorHAnsi" w:cstheme="minorHAnsi"/>
                <w:sz w:val="19"/>
                <w:szCs w:val="19"/>
              </w:rPr>
            </w:r>
            <w:r w:rsidR="003C5082">
              <w:rPr>
                <w:rFonts w:asciiTheme="minorHAnsi" w:hAnsiTheme="minorHAnsi" w:cstheme="minorHAnsi"/>
                <w:sz w:val="19"/>
                <w:szCs w:val="19"/>
              </w:rPr>
              <w:fldChar w:fldCharType="separate"/>
            </w:r>
            <w:r w:rsidRPr="004F3887">
              <w:rPr>
                <w:rFonts w:asciiTheme="minorHAnsi" w:hAnsiTheme="minorHAnsi" w:cstheme="minorHAnsi"/>
                <w:sz w:val="19"/>
                <w:szCs w:val="19"/>
              </w:rPr>
              <w:fldChar w:fldCharType="end"/>
            </w:r>
            <w:r w:rsidR="006D28BA" w:rsidRPr="004F3887">
              <w:rPr>
                <w:rFonts w:asciiTheme="minorHAnsi" w:hAnsiTheme="minorHAnsi" w:cstheme="minorHAnsi"/>
                <w:sz w:val="19"/>
                <w:szCs w:val="19"/>
              </w:rPr>
              <w:t xml:space="preserve"> No</w:t>
            </w:r>
          </w:p>
          <w:p w14:paraId="1D415D32" w14:textId="77777777" w:rsidR="006D28BA" w:rsidRPr="004F3887" w:rsidRDefault="00027A8C" w:rsidP="006D28BA">
            <w:pPr>
              <w:rPr>
                <w:rFonts w:asciiTheme="minorHAnsi" w:hAnsiTheme="minorHAnsi" w:cstheme="minorHAnsi"/>
                <w:sz w:val="19"/>
                <w:szCs w:val="19"/>
              </w:rPr>
            </w:pPr>
            <w:r w:rsidRPr="004F3887">
              <w:rPr>
                <w:rFonts w:asciiTheme="minorHAnsi" w:hAnsiTheme="minorHAnsi" w:cstheme="minorHAnsi"/>
                <w:sz w:val="19"/>
                <w:szCs w:val="19"/>
              </w:rPr>
              <w:fldChar w:fldCharType="begin">
                <w:ffData>
                  <w:name w:val="Check5"/>
                  <w:enabled/>
                  <w:calcOnExit w:val="0"/>
                  <w:checkBox>
                    <w:sizeAuto/>
                    <w:default w:val="0"/>
                  </w:checkBox>
                </w:ffData>
              </w:fldChar>
            </w:r>
            <w:r w:rsidR="006D28BA" w:rsidRPr="004F3887">
              <w:rPr>
                <w:rFonts w:asciiTheme="minorHAnsi" w:hAnsiTheme="minorHAnsi" w:cstheme="minorHAnsi"/>
                <w:sz w:val="19"/>
                <w:szCs w:val="19"/>
              </w:rPr>
              <w:instrText xml:space="preserve"> FORMCHECKBOX </w:instrText>
            </w:r>
            <w:r w:rsidR="003C5082">
              <w:rPr>
                <w:rFonts w:asciiTheme="minorHAnsi" w:hAnsiTheme="minorHAnsi" w:cstheme="minorHAnsi"/>
                <w:sz w:val="19"/>
                <w:szCs w:val="19"/>
              </w:rPr>
            </w:r>
            <w:r w:rsidR="003C5082">
              <w:rPr>
                <w:rFonts w:asciiTheme="minorHAnsi" w:hAnsiTheme="minorHAnsi" w:cstheme="minorHAnsi"/>
                <w:sz w:val="19"/>
                <w:szCs w:val="19"/>
              </w:rPr>
              <w:fldChar w:fldCharType="separate"/>
            </w:r>
            <w:r w:rsidRPr="004F3887">
              <w:rPr>
                <w:rFonts w:asciiTheme="minorHAnsi" w:hAnsiTheme="minorHAnsi" w:cstheme="minorHAnsi"/>
                <w:sz w:val="19"/>
                <w:szCs w:val="19"/>
              </w:rPr>
              <w:fldChar w:fldCharType="end"/>
            </w:r>
            <w:r w:rsidR="006D28BA" w:rsidRPr="004F3887">
              <w:rPr>
                <w:rFonts w:asciiTheme="minorHAnsi" w:hAnsiTheme="minorHAnsi" w:cstheme="minorHAnsi"/>
                <w:sz w:val="19"/>
                <w:szCs w:val="19"/>
              </w:rPr>
              <w:t xml:space="preserve"> N/A</w:t>
            </w:r>
          </w:p>
        </w:tc>
        <w:tc>
          <w:tcPr>
            <w:tcW w:w="2160" w:type="dxa"/>
            <w:shd w:val="clear" w:color="auto" w:fill="FFFFFF" w:themeFill="background1"/>
          </w:tcPr>
          <w:p w14:paraId="6FA114A3" w14:textId="77777777" w:rsidR="006D28BA" w:rsidRPr="004F3887" w:rsidRDefault="006D28BA" w:rsidP="006D28BA">
            <w:pPr>
              <w:rPr>
                <w:rFonts w:asciiTheme="minorHAnsi" w:hAnsiTheme="minorHAnsi" w:cstheme="minorHAnsi"/>
                <w:sz w:val="19"/>
                <w:szCs w:val="19"/>
              </w:rPr>
            </w:pPr>
          </w:p>
        </w:tc>
        <w:tc>
          <w:tcPr>
            <w:tcW w:w="4500" w:type="dxa"/>
            <w:shd w:val="clear" w:color="auto" w:fill="FFFFFF" w:themeFill="background1"/>
          </w:tcPr>
          <w:p w14:paraId="11A1AA61" w14:textId="77777777" w:rsidR="006D28BA" w:rsidRPr="004F3887" w:rsidRDefault="006D28BA" w:rsidP="006D28BA">
            <w:pPr>
              <w:rPr>
                <w:rFonts w:asciiTheme="minorHAnsi" w:hAnsiTheme="minorHAnsi" w:cstheme="minorHAnsi"/>
                <w:sz w:val="19"/>
                <w:szCs w:val="19"/>
              </w:rPr>
            </w:pPr>
          </w:p>
        </w:tc>
      </w:tr>
      <w:tr w:rsidR="006D28BA" w:rsidRPr="004F3887" w14:paraId="49A7296C" w14:textId="77777777" w:rsidTr="004F3887">
        <w:tc>
          <w:tcPr>
            <w:tcW w:w="1980" w:type="dxa"/>
            <w:vMerge/>
            <w:shd w:val="clear" w:color="auto" w:fill="FFFFFF" w:themeFill="background1"/>
          </w:tcPr>
          <w:p w14:paraId="05C1D70A" w14:textId="77777777" w:rsidR="006D28BA" w:rsidRPr="004F3887" w:rsidRDefault="006D28BA" w:rsidP="006D28BA">
            <w:pPr>
              <w:rPr>
                <w:rFonts w:asciiTheme="minorHAnsi" w:hAnsiTheme="minorHAnsi" w:cstheme="minorHAnsi"/>
                <w:sz w:val="19"/>
                <w:szCs w:val="19"/>
              </w:rPr>
            </w:pPr>
          </w:p>
        </w:tc>
        <w:tc>
          <w:tcPr>
            <w:tcW w:w="4233" w:type="dxa"/>
            <w:shd w:val="clear" w:color="auto" w:fill="FFFFFF" w:themeFill="background1"/>
          </w:tcPr>
          <w:p w14:paraId="78634185" w14:textId="77777777" w:rsidR="006D28BA" w:rsidRPr="004F3887" w:rsidRDefault="006D28BA" w:rsidP="006D28BA">
            <w:pPr>
              <w:rPr>
                <w:rFonts w:asciiTheme="minorHAnsi" w:hAnsiTheme="minorHAnsi" w:cstheme="minorHAnsi"/>
                <w:sz w:val="19"/>
                <w:szCs w:val="19"/>
              </w:rPr>
            </w:pPr>
            <w:r w:rsidRPr="004F3887">
              <w:rPr>
                <w:rFonts w:asciiTheme="minorHAnsi" w:hAnsiTheme="minorHAnsi" w:cstheme="minorHAnsi"/>
                <w:sz w:val="19"/>
                <w:szCs w:val="19"/>
              </w:rPr>
              <w:t>Soil contamination</w:t>
            </w:r>
          </w:p>
        </w:tc>
        <w:tc>
          <w:tcPr>
            <w:tcW w:w="2247" w:type="dxa"/>
            <w:shd w:val="clear" w:color="auto" w:fill="FFFFFF" w:themeFill="background1"/>
          </w:tcPr>
          <w:p w14:paraId="12D58691" w14:textId="77777777" w:rsidR="006D28BA" w:rsidRPr="004F3887" w:rsidRDefault="00027A8C" w:rsidP="006D28BA">
            <w:pPr>
              <w:rPr>
                <w:rFonts w:asciiTheme="minorHAnsi" w:hAnsiTheme="minorHAnsi" w:cstheme="minorHAnsi"/>
                <w:sz w:val="19"/>
                <w:szCs w:val="19"/>
              </w:rPr>
            </w:pPr>
            <w:r w:rsidRPr="004F3887">
              <w:rPr>
                <w:rFonts w:asciiTheme="minorHAnsi" w:hAnsiTheme="minorHAnsi" w:cstheme="minorHAnsi"/>
                <w:sz w:val="19"/>
                <w:szCs w:val="19"/>
              </w:rPr>
              <w:fldChar w:fldCharType="begin">
                <w:ffData>
                  <w:name w:val="Check3"/>
                  <w:enabled/>
                  <w:calcOnExit w:val="0"/>
                  <w:checkBox>
                    <w:sizeAuto/>
                    <w:default w:val="0"/>
                  </w:checkBox>
                </w:ffData>
              </w:fldChar>
            </w:r>
            <w:r w:rsidR="006D28BA" w:rsidRPr="004F3887">
              <w:rPr>
                <w:rFonts w:asciiTheme="minorHAnsi" w:hAnsiTheme="minorHAnsi" w:cstheme="minorHAnsi"/>
                <w:sz w:val="19"/>
                <w:szCs w:val="19"/>
              </w:rPr>
              <w:instrText xml:space="preserve"> FORMCHECKBOX </w:instrText>
            </w:r>
            <w:r w:rsidR="003C5082">
              <w:rPr>
                <w:rFonts w:asciiTheme="minorHAnsi" w:hAnsiTheme="minorHAnsi" w:cstheme="minorHAnsi"/>
                <w:sz w:val="19"/>
                <w:szCs w:val="19"/>
              </w:rPr>
            </w:r>
            <w:r w:rsidR="003C5082">
              <w:rPr>
                <w:rFonts w:asciiTheme="minorHAnsi" w:hAnsiTheme="minorHAnsi" w:cstheme="minorHAnsi"/>
                <w:sz w:val="19"/>
                <w:szCs w:val="19"/>
              </w:rPr>
              <w:fldChar w:fldCharType="separate"/>
            </w:r>
            <w:r w:rsidRPr="004F3887">
              <w:rPr>
                <w:rFonts w:asciiTheme="minorHAnsi" w:hAnsiTheme="minorHAnsi" w:cstheme="minorHAnsi"/>
                <w:sz w:val="19"/>
                <w:szCs w:val="19"/>
              </w:rPr>
              <w:fldChar w:fldCharType="end"/>
            </w:r>
            <w:r w:rsidR="006D28BA" w:rsidRPr="004F3887">
              <w:rPr>
                <w:rFonts w:asciiTheme="minorHAnsi" w:hAnsiTheme="minorHAnsi" w:cstheme="minorHAnsi"/>
                <w:sz w:val="19"/>
                <w:szCs w:val="19"/>
              </w:rPr>
              <w:t xml:space="preserve"> Yes</w:t>
            </w:r>
          </w:p>
          <w:p w14:paraId="24982B97" w14:textId="77777777" w:rsidR="006D28BA" w:rsidRPr="004F3887" w:rsidRDefault="00027A8C" w:rsidP="006D28BA">
            <w:pPr>
              <w:rPr>
                <w:rFonts w:asciiTheme="minorHAnsi" w:hAnsiTheme="minorHAnsi" w:cstheme="minorHAnsi"/>
                <w:sz w:val="19"/>
                <w:szCs w:val="19"/>
              </w:rPr>
            </w:pPr>
            <w:r w:rsidRPr="004F3887">
              <w:rPr>
                <w:rFonts w:asciiTheme="minorHAnsi" w:hAnsiTheme="minorHAnsi" w:cstheme="minorHAnsi"/>
                <w:sz w:val="19"/>
                <w:szCs w:val="19"/>
              </w:rPr>
              <w:fldChar w:fldCharType="begin">
                <w:ffData>
                  <w:name w:val="Check4"/>
                  <w:enabled/>
                  <w:calcOnExit w:val="0"/>
                  <w:checkBox>
                    <w:sizeAuto/>
                    <w:default w:val="0"/>
                  </w:checkBox>
                </w:ffData>
              </w:fldChar>
            </w:r>
            <w:r w:rsidR="006D28BA" w:rsidRPr="004F3887">
              <w:rPr>
                <w:rFonts w:asciiTheme="minorHAnsi" w:hAnsiTheme="minorHAnsi" w:cstheme="minorHAnsi"/>
                <w:sz w:val="19"/>
                <w:szCs w:val="19"/>
              </w:rPr>
              <w:instrText xml:space="preserve"> FORMCHECKBOX </w:instrText>
            </w:r>
            <w:r w:rsidR="003C5082">
              <w:rPr>
                <w:rFonts w:asciiTheme="minorHAnsi" w:hAnsiTheme="minorHAnsi" w:cstheme="minorHAnsi"/>
                <w:sz w:val="19"/>
                <w:szCs w:val="19"/>
              </w:rPr>
            </w:r>
            <w:r w:rsidR="003C5082">
              <w:rPr>
                <w:rFonts w:asciiTheme="minorHAnsi" w:hAnsiTheme="minorHAnsi" w:cstheme="minorHAnsi"/>
                <w:sz w:val="19"/>
                <w:szCs w:val="19"/>
              </w:rPr>
              <w:fldChar w:fldCharType="separate"/>
            </w:r>
            <w:r w:rsidRPr="004F3887">
              <w:rPr>
                <w:rFonts w:asciiTheme="minorHAnsi" w:hAnsiTheme="minorHAnsi" w:cstheme="minorHAnsi"/>
                <w:sz w:val="19"/>
                <w:szCs w:val="19"/>
              </w:rPr>
              <w:fldChar w:fldCharType="end"/>
            </w:r>
            <w:r w:rsidR="006D28BA" w:rsidRPr="004F3887">
              <w:rPr>
                <w:rFonts w:asciiTheme="minorHAnsi" w:hAnsiTheme="minorHAnsi" w:cstheme="minorHAnsi"/>
                <w:sz w:val="19"/>
                <w:szCs w:val="19"/>
              </w:rPr>
              <w:t xml:space="preserve"> No</w:t>
            </w:r>
          </w:p>
          <w:p w14:paraId="7CCCFB32" w14:textId="77777777" w:rsidR="006D28BA" w:rsidRPr="004F3887" w:rsidRDefault="00027A8C" w:rsidP="006D28BA">
            <w:pPr>
              <w:rPr>
                <w:rFonts w:asciiTheme="minorHAnsi" w:hAnsiTheme="minorHAnsi" w:cstheme="minorHAnsi"/>
                <w:sz w:val="19"/>
                <w:szCs w:val="19"/>
              </w:rPr>
            </w:pPr>
            <w:r w:rsidRPr="004F3887">
              <w:rPr>
                <w:rFonts w:asciiTheme="minorHAnsi" w:hAnsiTheme="minorHAnsi" w:cstheme="minorHAnsi"/>
                <w:sz w:val="19"/>
                <w:szCs w:val="19"/>
              </w:rPr>
              <w:fldChar w:fldCharType="begin">
                <w:ffData>
                  <w:name w:val="Check5"/>
                  <w:enabled/>
                  <w:calcOnExit w:val="0"/>
                  <w:checkBox>
                    <w:sizeAuto/>
                    <w:default w:val="0"/>
                  </w:checkBox>
                </w:ffData>
              </w:fldChar>
            </w:r>
            <w:r w:rsidR="006D28BA" w:rsidRPr="004F3887">
              <w:rPr>
                <w:rFonts w:asciiTheme="minorHAnsi" w:hAnsiTheme="minorHAnsi" w:cstheme="minorHAnsi"/>
                <w:sz w:val="19"/>
                <w:szCs w:val="19"/>
              </w:rPr>
              <w:instrText xml:space="preserve"> FORMCHECKBOX </w:instrText>
            </w:r>
            <w:r w:rsidR="003C5082">
              <w:rPr>
                <w:rFonts w:asciiTheme="minorHAnsi" w:hAnsiTheme="minorHAnsi" w:cstheme="minorHAnsi"/>
                <w:sz w:val="19"/>
                <w:szCs w:val="19"/>
              </w:rPr>
            </w:r>
            <w:r w:rsidR="003C5082">
              <w:rPr>
                <w:rFonts w:asciiTheme="minorHAnsi" w:hAnsiTheme="minorHAnsi" w:cstheme="minorHAnsi"/>
                <w:sz w:val="19"/>
                <w:szCs w:val="19"/>
              </w:rPr>
              <w:fldChar w:fldCharType="separate"/>
            </w:r>
            <w:r w:rsidRPr="004F3887">
              <w:rPr>
                <w:rFonts w:asciiTheme="minorHAnsi" w:hAnsiTheme="minorHAnsi" w:cstheme="minorHAnsi"/>
                <w:sz w:val="19"/>
                <w:szCs w:val="19"/>
              </w:rPr>
              <w:fldChar w:fldCharType="end"/>
            </w:r>
            <w:r w:rsidR="006D28BA" w:rsidRPr="004F3887">
              <w:rPr>
                <w:rFonts w:asciiTheme="minorHAnsi" w:hAnsiTheme="minorHAnsi" w:cstheme="minorHAnsi"/>
                <w:sz w:val="19"/>
                <w:szCs w:val="19"/>
              </w:rPr>
              <w:t xml:space="preserve"> N/A</w:t>
            </w:r>
          </w:p>
        </w:tc>
        <w:tc>
          <w:tcPr>
            <w:tcW w:w="2160" w:type="dxa"/>
            <w:shd w:val="clear" w:color="auto" w:fill="FFFFFF" w:themeFill="background1"/>
          </w:tcPr>
          <w:p w14:paraId="5ECDA7F8" w14:textId="77777777" w:rsidR="006D28BA" w:rsidRPr="004F3887" w:rsidRDefault="006D28BA" w:rsidP="006D28BA">
            <w:pPr>
              <w:rPr>
                <w:rFonts w:asciiTheme="minorHAnsi" w:hAnsiTheme="minorHAnsi" w:cstheme="minorHAnsi"/>
                <w:sz w:val="19"/>
                <w:szCs w:val="19"/>
              </w:rPr>
            </w:pPr>
          </w:p>
        </w:tc>
        <w:tc>
          <w:tcPr>
            <w:tcW w:w="4500" w:type="dxa"/>
            <w:shd w:val="clear" w:color="auto" w:fill="FFFFFF" w:themeFill="background1"/>
          </w:tcPr>
          <w:p w14:paraId="12B1CA36" w14:textId="77777777" w:rsidR="006D28BA" w:rsidRPr="004F3887" w:rsidRDefault="006D28BA" w:rsidP="006D28BA">
            <w:pPr>
              <w:rPr>
                <w:rFonts w:asciiTheme="minorHAnsi" w:hAnsiTheme="minorHAnsi" w:cstheme="minorHAnsi"/>
                <w:sz w:val="19"/>
                <w:szCs w:val="19"/>
              </w:rPr>
            </w:pPr>
          </w:p>
        </w:tc>
      </w:tr>
      <w:tr w:rsidR="006D28BA" w:rsidRPr="004F3887" w14:paraId="39CA646D" w14:textId="77777777" w:rsidTr="004F3887">
        <w:trPr>
          <w:trHeight w:val="70"/>
        </w:trPr>
        <w:tc>
          <w:tcPr>
            <w:tcW w:w="1980" w:type="dxa"/>
            <w:vMerge/>
            <w:shd w:val="clear" w:color="auto" w:fill="FFFFFF" w:themeFill="background1"/>
          </w:tcPr>
          <w:p w14:paraId="2CECE9BB" w14:textId="77777777" w:rsidR="006D28BA" w:rsidRPr="004F3887" w:rsidRDefault="006D28BA" w:rsidP="006D28BA">
            <w:pPr>
              <w:rPr>
                <w:rFonts w:asciiTheme="minorHAnsi" w:hAnsiTheme="minorHAnsi" w:cstheme="minorHAnsi"/>
                <w:sz w:val="19"/>
                <w:szCs w:val="19"/>
              </w:rPr>
            </w:pPr>
          </w:p>
        </w:tc>
        <w:tc>
          <w:tcPr>
            <w:tcW w:w="4233" w:type="dxa"/>
            <w:shd w:val="clear" w:color="auto" w:fill="FFFFFF" w:themeFill="background1"/>
          </w:tcPr>
          <w:p w14:paraId="17CF6814" w14:textId="77777777" w:rsidR="006D28BA" w:rsidRPr="004F3887" w:rsidRDefault="006D28BA" w:rsidP="006D28BA">
            <w:pPr>
              <w:rPr>
                <w:rFonts w:asciiTheme="minorHAnsi" w:hAnsiTheme="minorHAnsi" w:cstheme="minorHAnsi"/>
                <w:sz w:val="19"/>
                <w:szCs w:val="19"/>
              </w:rPr>
            </w:pPr>
            <w:r w:rsidRPr="004F3887">
              <w:rPr>
                <w:rFonts w:asciiTheme="minorHAnsi" w:hAnsiTheme="minorHAnsi" w:cstheme="minorHAnsi"/>
                <w:sz w:val="19"/>
                <w:szCs w:val="19"/>
              </w:rPr>
              <w:t>Surrounding hazards, such as proximity to storage tanks associated with a petrol station</w:t>
            </w:r>
          </w:p>
        </w:tc>
        <w:tc>
          <w:tcPr>
            <w:tcW w:w="2247" w:type="dxa"/>
            <w:shd w:val="clear" w:color="auto" w:fill="FFFFFF" w:themeFill="background1"/>
          </w:tcPr>
          <w:p w14:paraId="0AD88323" w14:textId="77777777" w:rsidR="006D28BA" w:rsidRPr="004F3887" w:rsidRDefault="00027A8C" w:rsidP="006D28BA">
            <w:pPr>
              <w:rPr>
                <w:rFonts w:asciiTheme="minorHAnsi" w:hAnsiTheme="minorHAnsi" w:cstheme="minorHAnsi"/>
                <w:sz w:val="19"/>
                <w:szCs w:val="19"/>
              </w:rPr>
            </w:pPr>
            <w:r w:rsidRPr="004F3887">
              <w:rPr>
                <w:rFonts w:asciiTheme="minorHAnsi" w:hAnsiTheme="minorHAnsi" w:cstheme="minorHAnsi"/>
                <w:sz w:val="19"/>
                <w:szCs w:val="19"/>
              </w:rPr>
              <w:fldChar w:fldCharType="begin">
                <w:ffData>
                  <w:name w:val="Check3"/>
                  <w:enabled/>
                  <w:calcOnExit w:val="0"/>
                  <w:checkBox>
                    <w:sizeAuto/>
                    <w:default w:val="0"/>
                  </w:checkBox>
                </w:ffData>
              </w:fldChar>
            </w:r>
            <w:r w:rsidR="006D28BA" w:rsidRPr="004F3887">
              <w:rPr>
                <w:rFonts w:asciiTheme="minorHAnsi" w:hAnsiTheme="minorHAnsi" w:cstheme="minorHAnsi"/>
                <w:sz w:val="19"/>
                <w:szCs w:val="19"/>
              </w:rPr>
              <w:instrText xml:space="preserve"> FORMCHECKBOX </w:instrText>
            </w:r>
            <w:r w:rsidR="003C5082">
              <w:rPr>
                <w:rFonts w:asciiTheme="minorHAnsi" w:hAnsiTheme="minorHAnsi" w:cstheme="minorHAnsi"/>
                <w:sz w:val="19"/>
                <w:szCs w:val="19"/>
              </w:rPr>
            </w:r>
            <w:r w:rsidR="003C5082">
              <w:rPr>
                <w:rFonts w:asciiTheme="minorHAnsi" w:hAnsiTheme="minorHAnsi" w:cstheme="minorHAnsi"/>
                <w:sz w:val="19"/>
                <w:szCs w:val="19"/>
              </w:rPr>
              <w:fldChar w:fldCharType="separate"/>
            </w:r>
            <w:r w:rsidRPr="004F3887">
              <w:rPr>
                <w:rFonts w:asciiTheme="minorHAnsi" w:hAnsiTheme="minorHAnsi" w:cstheme="minorHAnsi"/>
                <w:sz w:val="19"/>
                <w:szCs w:val="19"/>
              </w:rPr>
              <w:fldChar w:fldCharType="end"/>
            </w:r>
            <w:r w:rsidR="006D28BA" w:rsidRPr="004F3887">
              <w:rPr>
                <w:rFonts w:asciiTheme="minorHAnsi" w:hAnsiTheme="minorHAnsi" w:cstheme="minorHAnsi"/>
                <w:sz w:val="19"/>
                <w:szCs w:val="19"/>
              </w:rPr>
              <w:t xml:space="preserve"> Yes</w:t>
            </w:r>
          </w:p>
          <w:p w14:paraId="2F2B8E36" w14:textId="77777777" w:rsidR="006D28BA" w:rsidRPr="004F3887" w:rsidRDefault="00027A8C" w:rsidP="006D28BA">
            <w:pPr>
              <w:rPr>
                <w:rFonts w:asciiTheme="minorHAnsi" w:hAnsiTheme="minorHAnsi" w:cstheme="minorHAnsi"/>
                <w:sz w:val="19"/>
                <w:szCs w:val="19"/>
              </w:rPr>
            </w:pPr>
            <w:r w:rsidRPr="004F3887">
              <w:rPr>
                <w:rFonts w:asciiTheme="minorHAnsi" w:hAnsiTheme="minorHAnsi" w:cstheme="minorHAnsi"/>
                <w:sz w:val="19"/>
                <w:szCs w:val="19"/>
              </w:rPr>
              <w:fldChar w:fldCharType="begin">
                <w:ffData>
                  <w:name w:val="Check4"/>
                  <w:enabled/>
                  <w:calcOnExit w:val="0"/>
                  <w:checkBox>
                    <w:sizeAuto/>
                    <w:default w:val="0"/>
                  </w:checkBox>
                </w:ffData>
              </w:fldChar>
            </w:r>
            <w:r w:rsidR="006D28BA" w:rsidRPr="004F3887">
              <w:rPr>
                <w:rFonts w:asciiTheme="minorHAnsi" w:hAnsiTheme="minorHAnsi" w:cstheme="minorHAnsi"/>
                <w:sz w:val="19"/>
                <w:szCs w:val="19"/>
              </w:rPr>
              <w:instrText xml:space="preserve"> FORMCHECKBOX </w:instrText>
            </w:r>
            <w:r w:rsidR="003C5082">
              <w:rPr>
                <w:rFonts w:asciiTheme="minorHAnsi" w:hAnsiTheme="minorHAnsi" w:cstheme="minorHAnsi"/>
                <w:sz w:val="19"/>
                <w:szCs w:val="19"/>
              </w:rPr>
            </w:r>
            <w:r w:rsidR="003C5082">
              <w:rPr>
                <w:rFonts w:asciiTheme="minorHAnsi" w:hAnsiTheme="minorHAnsi" w:cstheme="minorHAnsi"/>
                <w:sz w:val="19"/>
                <w:szCs w:val="19"/>
              </w:rPr>
              <w:fldChar w:fldCharType="separate"/>
            </w:r>
            <w:r w:rsidRPr="004F3887">
              <w:rPr>
                <w:rFonts w:asciiTheme="minorHAnsi" w:hAnsiTheme="minorHAnsi" w:cstheme="minorHAnsi"/>
                <w:sz w:val="19"/>
                <w:szCs w:val="19"/>
              </w:rPr>
              <w:fldChar w:fldCharType="end"/>
            </w:r>
            <w:r w:rsidR="006D28BA" w:rsidRPr="004F3887">
              <w:rPr>
                <w:rFonts w:asciiTheme="minorHAnsi" w:hAnsiTheme="minorHAnsi" w:cstheme="minorHAnsi"/>
                <w:sz w:val="19"/>
                <w:szCs w:val="19"/>
              </w:rPr>
              <w:t xml:space="preserve"> No</w:t>
            </w:r>
          </w:p>
          <w:p w14:paraId="34FB85CF" w14:textId="77777777" w:rsidR="006D28BA" w:rsidRPr="004F3887" w:rsidRDefault="00027A8C" w:rsidP="006D28BA">
            <w:pPr>
              <w:rPr>
                <w:rFonts w:asciiTheme="minorHAnsi" w:hAnsiTheme="minorHAnsi" w:cstheme="minorHAnsi"/>
                <w:sz w:val="19"/>
                <w:szCs w:val="19"/>
              </w:rPr>
            </w:pPr>
            <w:r w:rsidRPr="004F3887">
              <w:rPr>
                <w:rFonts w:asciiTheme="minorHAnsi" w:hAnsiTheme="minorHAnsi" w:cstheme="minorHAnsi"/>
                <w:sz w:val="19"/>
                <w:szCs w:val="19"/>
              </w:rPr>
              <w:fldChar w:fldCharType="begin">
                <w:ffData>
                  <w:name w:val="Check5"/>
                  <w:enabled/>
                  <w:calcOnExit w:val="0"/>
                  <w:checkBox>
                    <w:sizeAuto/>
                    <w:default w:val="0"/>
                  </w:checkBox>
                </w:ffData>
              </w:fldChar>
            </w:r>
            <w:r w:rsidR="006D28BA" w:rsidRPr="004F3887">
              <w:rPr>
                <w:rFonts w:asciiTheme="minorHAnsi" w:hAnsiTheme="minorHAnsi" w:cstheme="minorHAnsi"/>
                <w:sz w:val="19"/>
                <w:szCs w:val="19"/>
              </w:rPr>
              <w:instrText xml:space="preserve"> FORMCHECKBOX </w:instrText>
            </w:r>
            <w:r w:rsidR="003C5082">
              <w:rPr>
                <w:rFonts w:asciiTheme="minorHAnsi" w:hAnsiTheme="minorHAnsi" w:cstheme="minorHAnsi"/>
                <w:sz w:val="19"/>
                <w:szCs w:val="19"/>
              </w:rPr>
            </w:r>
            <w:r w:rsidR="003C5082">
              <w:rPr>
                <w:rFonts w:asciiTheme="minorHAnsi" w:hAnsiTheme="minorHAnsi" w:cstheme="minorHAnsi"/>
                <w:sz w:val="19"/>
                <w:szCs w:val="19"/>
              </w:rPr>
              <w:fldChar w:fldCharType="separate"/>
            </w:r>
            <w:r w:rsidRPr="004F3887">
              <w:rPr>
                <w:rFonts w:asciiTheme="minorHAnsi" w:hAnsiTheme="minorHAnsi" w:cstheme="minorHAnsi"/>
                <w:sz w:val="19"/>
                <w:szCs w:val="19"/>
              </w:rPr>
              <w:fldChar w:fldCharType="end"/>
            </w:r>
            <w:r w:rsidR="006D28BA" w:rsidRPr="004F3887">
              <w:rPr>
                <w:rFonts w:asciiTheme="minorHAnsi" w:hAnsiTheme="minorHAnsi" w:cstheme="minorHAnsi"/>
                <w:sz w:val="19"/>
                <w:szCs w:val="19"/>
              </w:rPr>
              <w:t xml:space="preserve"> N/A</w:t>
            </w:r>
          </w:p>
        </w:tc>
        <w:tc>
          <w:tcPr>
            <w:tcW w:w="2160" w:type="dxa"/>
            <w:shd w:val="clear" w:color="auto" w:fill="FFFFFF" w:themeFill="background1"/>
          </w:tcPr>
          <w:p w14:paraId="30492806" w14:textId="77777777" w:rsidR="006D28BA" w:rsidRPr="004F3887" w:rsidRDefault="006D28BA" w:rsidP="006D28BA">
            <w:pPr>
              <w:rPr>
                <w:rFonts w:asciiTheme="minorHAnsi" w:hAnsiTheme="minorHAnsi" w:cstheme="minorHAnsi"/>
                <w:sz w:val="19"/>
                <w:szCs w:val="19"/>
              </w:rPr>
            </w:pPr>
          </w:p>
        </w:tc>
        <w:tc>
          <w:tcPr>
            <w:tcW w:w="4500" w:type="dxa"/>
            <w:shd w:val="clear" w:color="auto" w:fill="FFFFFF" w:themeFill="background1"/>
          </w:tcPr>
          <w:p w14:paraId="01912F26" w14:textId="77777777" w:rsidR="006D28BA" w:rsidRPr="004F3887" w:rsidRDefault="006D28BA" w:rsidP="006D28BA">
            <w:pPr>
              <w:rPr>
                <w:rFonts w:asciiTheme="minorHAnsi" w:hAnsiTheme="minorHAnsi" w:cstheme="minorHAnsi"/>
                <w:sz w:val="19"/>
                <w:szCs w:val="19"/>
              </w:rPr>
            </w:pPr>
          </w:p>
        </w:tc>
      </w:tr>
    </w:tbl>
    <w:p w14:paraId="247B761A" w14:textId="77777777" w:rsidR="008C6DA8" w:rsidRPr="004F3887" w:rsidRDefault="008C6DA8" w:rsidP="006D28BA">
      <w:pPr>
        <w:rPr>
          <w:rFonts w:asciiTheme="minorHAnsi" w:hAnsiTheme="minorHAnsi" w:cstheme="minorHAnsi"/>
          <w:sz w:val="19"/>
          <w:szCs w:val="19"/>
        </w:rPr>
      </w:pPr>
    </w:p>
    <w:p w14:paraId="2F6E93D8" w14:textId="77777777" w:rsidR="00EC6D49" w:rsidRPr="004F3887" w:rsidRDefault="00EC6D49" w:rsidP="006D28BA">
      <w:pPr>
        <w:rPr>
          <w:rFonts w:asciiTheme="minorHAnsi" w:hAnsiTheme="minorHAnsi" w:cstheme="minorHAnsi"/>
          <w:sz w:val="19"/>
          <w:szCs w:val="19"/>
        </w:rPr>
        <w:sectPr w:rsidR="00EC6D49" w:rsidRPr="004F3887" w:rsidSect="004F3887">
          <w:pgSz w:w="16838" w:h="11906" w:orient="landscape"/>
          <w:pgMar w:top="567" w:right="1134" w:bottom="567" w:left="567" w:header="709" w:footer="306" w:gutter="567"/>
          <w:cols w:space="708"/>
          <w:docGrid w:linePitch="360"/>
        </w:sectPr>
      </w:pPr>
    </w:p>
    <w:p w14:paraId="402A9B7D" w14:textId="77777777" w:rsidR="00EC6D49" w:rsidRPr="004F3887" w:rsidRDefault="00EE12E6" w:rsidP="004F3887">
      <w:pPr>
        <w:pStyle w:val="Heading1"/>
        <w:rPr>
          <w:lang w:val="en-GB"/>
        </w:rPr>
      </w:pPr>
      <w:bookmarkStart w:id="27" w:name="_Toc167164444"/>
      <w:bookmarkStart w:id="28" w:name="_Toc185826067"/>
      <w:bookmarkStart w:id="29" w:name="_Toc346290555"/>
      <w:r w:rsidRPr="004F3887">
        <w:rPr>
          <w:lang w:val="en-GB"/>
        </w:rPr>
        <w:lastRenderedPageBreak/>
        <w:t xml:space="preserve">Document </w:t>
      </w:r>
      <w:r w:rsidR="00BC5D54" w:rsidRPr="004F3887">
        <w:rPr>
          <w:lang w:val="en-GB"/>
        </w:rPr>
        <w:t>A</w:t>
      </w:r>
      <w:r w:rsidR="00EC6D49" w:rsidRPr="004F3887">
        <w:rPr>
          <w:lang w:val="en-GB"/>
        </w:rPr>
        <w:t>5.1</w:t>
      </w:r>
      <w:r w:rsidR="000E04DA" w:rsidRPr="004F3887">
        <w:rPr>
          <w:lang w:val="en-GB"/>
        </w:rPr>
        <w:tab/>
      </w:r>
      <w:r w:rsidR="00EC6D49" w:rsidRPr="004F3887">
        <w:rPr>
          <w:lang w:val="en-GB"/>
        </w:rPr>
        <w:t xml:space="preserve">Risk </w:t>
      </w:r>
      <w:r w:rsidR="005C744A" w:rsidRPr="004F3887">
        <w:rPr>
          <w:lang w:val="en-GB"/>
        </w:rPr>
        <w:t>assessment tool</w:t>
      </w:r>
      <w:bookmarkEnd w:id="27"/>
      <w:bookmarkEnd w:id="28"/>
      <w:bookmarkEnd w:id="29"/>
    </w:p>
    <w:p w14:paraId="3D9BD1F8" w14:textId="77777777" w:rsidR="0009266E" w:rsidRPr="004F3887" w:rsidRDefault="001562D0" w:rsidP="007E2075">
      <w:pPr>
        <w:rPr>
          <w:rFonts w:asciiTheme="minorHAnsi" w:hAnsiTheme="minorHAnsi" w:cstheme="minorHAnsi"/>
          <w:sz w:val="19"/>
          <w:szCs w:val="19"/>
        </w:rPr>
      </w:pPr>
      <w:r w:rsidRPr="004F3887">
        <w:rPr>
          <w:rFonts w:asciiTheme="minorHAnsi" w:hAnsiTheme="minorHAnsi" w:cstheme="minorHAnsi"/>
          <w:sz w:val="19"/>
          <w:szCs w:val="19"/>
        </w:rPr>
        <w:t>Risk management is a three step process of</w:t>
      </w:r>
      <w:r w:rsidR="000E04DA" w:rsidRPr="004F3887">
        <w:rPr>
          <w:rFonts w:asciiTheme="minorHAnsi" w:hAnsiTheme="minorHAnsi" w:cstheme="minorHAnsi"/>
          <w:sz w:val="19"/>
          <w:szCs w:val="19"/>
        </w:rPr>
        <w:t>:</w:t>
      </w:r>
      <w:r w:rsidRPr="004F3887">
        <w:rPr>
          <w:rFonts w:asciiTheme="minorHAnsi" w:hAnsiTheme="minorHAnsi" w:cstheme="minorHAnsi"/>
          <w:sz w:val="19"/>
          <w:szCs w:val="19"/>
        </w:rPr>
        <w:t xml:space="preserve"> </w:t>
      </w:r>
    </w:p>
    <w:p w14:paraId="1DD2DC7B" w14:textId="77777777" w:rsidR="0009266E" w:rsidRPr="004F3887" w:rsidRDefault="000E04DA" w:rsidP="00103746">
      <w:pPr>
        <w:pStyle w:val="ListNumber"/>
        <w:rPr>
          <w:rFonts w:asciiTheme="minorHAnsi" w:hAnsiTheme="minorHAnsi" w:cstheme="minorHAnsi"/>
          <w:sz w:val="19"/>
          <w:szCs w:val="19"/>
        </w:rPr>
      </w:pPr>
      <w:r w:rsidRPr="004F3887">
        <w:rPr>
          <w:rFonts w:asciiTheme="minorHAnsi" w:hAnsiTheme="minorHAnsi" w:cstheme="minorHAnsi"/>
          <w:sz w:val="19"/>
          <w:szCs w:val="19"/>
        </w:rPr>
        <w:t>hazard/risk identification</w:t>
      </w:r>
    </w:p>
    <w:p w14:paraId="3D6115CD" w14:textId="77777777" w:rsidR="0009266E" w:rsidRPr="004F3887" w:rsidRDefault="000E04DA" w:rsidP="00103746">
      <w:pPr>
        <w:pStyle w:val="ListNumber"/>
        <w:rPr>
          <w:rFonts w:asciiTheme="minorHAnsi" w:hAnsiTheme="minorHAnsi" w:cstheme="minorHAnsi"/>
          <w:sz w:val="19"/>
          <w:szCs w:val="19"/>
        </w:rPr>
      </w:pPr>
      <w:r w:rsidRPr="004F3887">
        <w:rPr>
          <w:rFonts w:asciiTheme="minorHAnsi" w:hAnsiTheme="minorHAnsi" w:cstheme="minorHAnsi"/>
          <w:sz w:val="19"/>
          <w:szCs w:val="19"/>
        </w:rPr>
        <w:t>r</w:t>
      </w:r>
      <w:r w:rsidR="001562D0" w:rsidRPr="004F3887">
        <w:rPr>
          <w:rFonts w:asciiTheme="minorHAnsi" w:hAnsiTheme="minorHAnsi" w:cstheme="minorHAnsi"/>
          <w:sz w:val="19"/>
          <w:szCs w:val="19"/>
        </w:rPr>
        <w:t>isk assess</w:t>
      </w:r>
      <w:r w:rsidRPr="004F3887">
        <w:rPr>
          <w:rFonts w:asciiTheme="minorHAnsi" w:hAnsiTheme="minorHAnsi" w:cstheme="minorHAnsi"/>
          <w:sz w:val="19"/>
          <w:szCs w:val="19"/>
        </w:rPr>
        <w:t>ment</w:t>
      </w:r>
    </w:p>
    <w:p w14:paraId="508E3F60" w14:textId="77777777" w:rsidR="0009266E" w:rsidRPr="004F3887" w:rsidRDefault="000E04DA" w:rsidP="00103746">
      <w:pPr>
        <w:pStyle w:val="ListNumber"/>
        <w:rPr>
          <w:rFonts w:asciiTheme="minorHAnsi" w:hAnsiTheme="minorHAnsi" w:cstheme="minorHAnsi"/>
          <w:sz w:val="19"/>
          <w:szCs w:val="19"/>
        </w:rPr>
      </w:pPr>
      <w:r w:rsidRPr="004F3887">
        <w:rPr>
          <w:rFonts w:asciiTheme="minorHAnsi" w:hAnsiTheme="minorHAnsi" w:cstheme="minorHAnsi"/>
          <w:sz w:val="19"/>
          <w:szCs w:val="19"/>
        </w:rPr>
        <w:t>r</w:t>
      </w:r>
      <w:r w:rsidR="001562D0" w:rsidRPr="004F3887">
        <w:rPr>
          <w:rFonts w:asciiTheme="minorHAnsi" w:hAnsiTheme="minorHAnsi" w:cstheme="minorHAnsi"/>
          <w:sz w:val="19"/>
          <w:szCs w:val="19"/>
        </w:rPr>
        <w:t xml:space="preserve">isk control. </w:t>
      </w:r>
    </w:p>
    <w:p w14:paraId="7C2220E9" w14:textId="77777777" w:rsidR="001562D0" w:rsidRPr="004F3887" w:rsidRDefault="001562D0" w:rsidP="007E2075">
      <w:pPr>
        <w:rPr>
          <w:rFonts w:asciiTheme="minorHAnsi" w:hAnsiTheme="minorHAnsi" w:cstheme="minorHAnsi"/>
          <w:sz w:val="19"/>
          <w:szCs w:val="19"/>
        </w:rPr>
      </w:pPr>
      <w:r w:rsidRPr="004F3887">
        <w:rPr>
          <w:rFonts w:asciiTheme="minorHAnsi" w:hAnsiTheme="minorHAnsi" w:cstheme="minorHAnsi"/>
          <w:sz w:val="19"/>
          <w:szCs w:val="19"/>
        </w:rPr>
        <w:t>The risk assessment matrix below is a quick and simple tool that can be u</w:t>
      </w:r>
      <w:r w:rsidR="00100F40" w:rsidRPr="004F3887">
        <w:rPr>
          <w:rFonts w:asciiTheme="minorHAnsi" w:hAnsiTheme="minorHAnsi" w:cstheme="minorHAnsi"/>
          <w:sz w:val="19"/>
          <w:szCs w:val="19"/>
        </w:rPr>
        <w:t>sed by agency staff and/or the p</w:t>
      </w:r>
      <w:r w:rsidRPr="004F3887">
        <w:rPr>
          <w:rFonts w:asciiTheme="minorHAnsi" w:hAnsiTheme="minorHAnsi" w:cstheme="minorHAnsi"/>
          <w:sz w:val="19"/>
          <w:szCs w:val="19"/>
        </w:rPr>
        <w:t xml:space="preserve">roject </w:t>
      </w:r>
      <w:r w:rsidR="0095062F" w:rsidRPr="004F3887">
        <w:rPr>
          <w:rFonts w:asciiTheme="minorHAnsi" w:hAnsiTheme="minorHAnsi" w:cstheme="minorHAnsi"/>
          <w:sz w:val="19"/>
          <w:szCs w:val="19"/>
        </w:rPr>
        <w:t>OHS team</w:t>
      </w:r>
      <w:r w:rsidRPr="004F3887">
        <w:rPr>
          <w:rFonts w:asciiTheme="minorHAnsi" w:hAnsiTheme="minorHAnsi" w:cstheme="minorHAnsi"/>
          <w:sz w:val="19"/>
          <w:szCs w:val="19"/>
        </w:rPr>
        <w:t xml:space="preserve"> to assess the level of risk posed by an identified hazard/risk. It should be used once a comprehensive hazard/risk identification exercise has been undertaken.</w:t>
      </w:r>
    </w:p>
    <w:p w14:paraId="44557F15" w14:textId="77777777" w:rsidR="001562D0" w:rsidRPr="004F3887" w:rsidRDefault="001562D0" w:rsidP="007E2075">
      <w:pPr>
        <w:rPr>
          <w:rFonts w:asciiTheme="minorHAnsi" w:hAnsiTheme="minorHAnsi" w:cstheme="minorHAnsi"/>
          <w:sz w:val="19"/>
          <w:szCs w:val="19"/>
        </w:rPr>
      </w:pPr>
      <w:r w:rsidRPr="004F3887">
        <w:rPr>
          <w:rFonts w:asciiTheme="minorHAnsi" w:hAnsiTheme="minorHAnsi" w:cstheme="minorHAnsi"/>
          <w:sz w:val="19"/>
          <w:szCs w:val="19"/>
        </w:rPr>
        <w:t xml:space="preserve">Agency staff and </w:t>
      </w:r>
      <w:r w:rsidR="00100F40" w:rsidRPr="004F3887">
        <w:rPr>
          <w:rFonts w:asciiTheme="minorHAnsi" w:hAnsiTheme="minorHAnsi" w:cstheme="minorHAnsi"/>
          <w:sz w:val="19"/>
          <w:szCs w:val="19"/>
        </w:rPr>
        <w:t xml:space="preserve">project </w:t>
      </w:r>
      <w:r w:rsidR="0095062F" w:rsidRPr="004F3887">
        <w:rPr>
          <w:rFonts w:asciiTheme="minorHAnsi" w:hAnsiTheme="minorHAnsi" w:cstheme="minorHAnsi"/>
          <w:sz w:val="19"/>
          <w:szCs w:val="19"/>
        </w:rPr>
        <w:t>OHS team</w:t>
      </w:r>
      <w:r w:rsidRPr="004F3887">
        <w:rPr>
          <w:rFonts w:asciiTheme="minorHAnsi" w:hAnsiTheme="minorHAnsi" w:cstheme="minorHAnsi"/>
          <w:sz w:val="19"/>
          <w:szCs w:val="19"/>
        </w:rPr>
        <w:t xml:space="preserve"> members can find more information on risk management (including some useful tools and guidance) in the following</w:t>
      </w:r>
      <w:r w:rsidR="0009266E" w:rsidRPr="004F3887">
        <w:rPr>
          <w:rFonts w:asciiTheme="minorHAnsi" w:hAnsiTheme="minorHAnsi" w:cstheme="minorHAnsi"/>
          <w:sz w:val="19"/>
          <w:szCs w:val="19"/>
        </w:rPr>
        <w:t xml:space="preserve"> documents, publ</w:t>
      </w:r>
      <w:r w:rsidR="00AC635D" w:rsidRPr="004F3887">
        <w:rPr>
          <w:rFonts w:asciiTheme="minorHAnsi" w:hAnsiTheme="minorHAnsi" w:cstheme="minorHAnsi"/>
          <w:sz w:val="19"/>
          <w:szCs w:val="19"/>
        </w:rPr>
        <w:t>ished by Standards Australia:</w:t>
      </w:r>
    </w:p>
    <w:p w14:paraId="1EF92CF6" w14:textId="77777777" w:rsidR="0009266E" w:rsidRPr="004F3887" w:rsidRDefault="0009266E" w:rsidP="00103746">
      <w:pPr>
        <w:pStyle w:val="ListBullet"/>
        <w:rPr>
          <w:rFonts w:asciiTheme="minorHAnsi" w:hAnsiTheme="minorHAnsi" w:cstheme="minorHAnsi"/>
          <w:sz w:val="19"/>
          <w:szCs w:val="19"/>
        </w:rPr>
      </w:pPr>
      <w:r w:rsidRPr="004F3887">
        <w:rPr>
          <w:rFonts w:asciiTheme="minorHAnsi" w:hAnsiTheme="minorHAnsi" w:cstheme="minorHAnsi"/>
          <w:sz w:val="19"/>
          <w:szCs w:val="19"/>
        </w:rPr>
        <w:t>AS/NZS 4360: 2004, Risk Management</w:t>
      </w:r>
    </w:p>
    <w:p w14:paraId="583E9529" w14:textId="77777777" w:rsidR="001562D0" w:rsidRPr="004F3887" w:rsidRDefault="0009266E" w:rsidP="00103746">
      <w:pPr>
        <w:pStyle w:val="ListBullet"/>
        <w:rPr>
          <w:rFonts w:asciiTheme="minorHAnsi" w:hAnsiTheme="minorHAnsi" w:cstheme="minorHAnsi"/>
          <w:sz w:val="19"/>
          <w:szCs w:val="19"/>
        </w:rPr>
      </w:pPr>
      <w:r w:rsidRPr="004F3887">
        <w:rPr>
          <w:rFonts w:asciiTheme="minorHAnsi" w:hAnsiTheme="minorHAnsi" w:cstheme="minorHAnsi"/>
          <w:sz w:val="19"/>
          <w:szCs w:val="19"/>
        </w:rPr>
        <w:t>HB 436:2004, Risk Management Guidelines: Companion to AS/NZS 4360:2004</w:t>
      </w:r>
    </w:p>
    <w:p w14:paraId="73ED1DC8" w14:textId="77777777" w:rsidR="0009266E" w:rsidRPr="004F3887" w:rsidRDefault="0009266E" w:rsidP="00103746">
      <w:pPr>
        <w:pStyle w:val="ListBullet"/>
        <w:rPr>
          <w:rFonts w:asciiTheme="minorHAnsi" w:hAnsiTheme="minorHAnsi" w:cstheme="minorHAnsi"/>
          <w:sz w:val="19"/>
          <w:szCs w:val="19"/>
        </w:rPr>
      </w:pPr>
      <w:r w:rsidRPr="004F3887">
        <w:rPr>
          <w:rFonts w:asciiTheme="minorHAnsi" w:hAnsiTheme="minorHAnsi" w:cstheme="minorHAnsi"/>
          <w:sz w:val="19"/>
          <w:szCs w:val="19"/>
        </w:rPr>
        <w:t>HB205-2004: OHS Risk Management Handbook</w:t>
      </w:r>
    </w:p>
    <w:p w14:paraId="6A9C8454" w14:textId="77777777" w:rsidR="00762E6E" w:rsidRPr="004F3887" w:rsidRDefault="00762E6E" w:rsidP="004F3887">
      <w:pPr>
        <w:pStyle w:val="Heading2"/>
      </w:pPr>
    </w:p>
    <w:p w14:paraId="118D8254" w14:textId="77777777" w:rsidR="00EC6D49" w:rsidRPr="004F3887" w:rsidRDefault="00EC6D49" w:rsidP="004F3887">
      <w:pPr>
        <w:pStyle w:val="Heading2"/>
      </w:pPr>
      <w:r w:rsidRPr="004F3887">
        <w:t>R</w:t>
      </w:r>
      <w:r w:rsidR="00AC635D" w:rsidRPr="004F3887">
        <w:t>isk assessment matrix</w:t>
      </w:r>
    </w:p>
    <w:p w14:paraId="7CCD94FF" w14:textId="77777777" w:rsidR="00EC6D49" w:rsidRPr="004F3887" w:rsidRDefault="00EC6D49" w:rsidP="007E2075">
      <w:pPr>
        <w:rPr>
          <w:rFonts w:asciiTheme="minorHAnsi" w:hAnsiTheme="minorHAnsi" w:cstheme="minorHAnsi"/>
          <w:sz w:val="19"/>
          <w:szCs w:val="19"/>
        </w:rPr>
      </w:pPr>
      <w:r w:rsidRPr="004F3887">
        <w:rPr>
          <w:rFonts w:asciiTheme="minorHAnsi" w:hAnsiTheme="minorHAnsi" w:cstheme="minorHAnsi"/>
          <w:sz w:val="19"/>
          <w:szCs w:val="19"/>
        </w:rPr>
        <w:t>Risk is a function of the likelihood (or probability) of an unwanted event occurring and the severity of the consequences of this event if it did occur.</w:t>
      </w:r>
      <w:r w:rsidR="00D7170B" w:rsidRPr="004F3887">
        <w:rPr>
          <w:rFonts w:asciiTheme="minorHAnsi" w:hAnsiTheme="minorHAnsi" w:cstheme="minorHAnsi"/>
          <w:sz w:val="19"/>
          <w:szCs w:val="19"/>
        </w:rPr>
        <w:t xml:space="preserve"> </w:t>
      </w:r>
      <w:r w:rsidR="000B7664" w:rsidRPr="004F3887">
        <w:rPr>
          <w:rFonts w:asciiTheme="minorHAnsi" w:hAnsiTheme="minorHAnsi" w:cstheme="minorHAnsi"/>
          <w:sz w:val="19"/>
          <w:szCs w:val="19"/>
        </w:rPr>
        <w:t>T</w:t>
      </w:r>
      <w:r w:rsidRPr="004F3887">
        <w:rPr>
          <w:rFonts w:asciiTheme="minorHAnsi" w:hAnsiTheme="minorHAnsi" w:cstheme="minorHAnsi"/>
          <w:sz w:val="19"/>
          <w:szCs w:val="19"/>
        </w:rPr>
        <w:t xml:space="preserve">his means that to determine the level of risk, you must identify the likelihood of the event and the severity of </w:t>
      </w:r>
      <w:r w:rsidR="000B7664" w:rsidRPr="004F3887">
        <w:rPr>
          <w:rFonts w:asciiTheme="minorHAnsi" w:hAnsiTheme="minorHAnsi" w:cstheme="minorHAnsi"/>
          <w:sz w:val="19"/>
          <w:szCs w:val="19"/>
        </w:rPr>
        <w:t>the</w:t>
      </w:r>
      <w:r w:rsidRPr="004F3887">
        <w:rPr>
          <w:rFonts w:asciiTheme="minorHAnsi" w:hAnsiTheme="minorHAnsi" w:cstheme="minorHAnsi"/>
          <w:sz w:val="19"/>
          <w:szCs w:val="19"/>
        </w:rPr>
        <w:t xml:space="preserve"> result (consequence) if the event did occur.</w:t>
      </w:r>
      <w:r w:rsidR="00D7170B" w:rsidRPr="004F3887">
        <w:rPr>
          <w:rFonts w:asciiTheme="minorHAnsi" w:hAnsiTheme="minorHAnsi" w:cstheme="minorHAnsi"/>
          <w:sz w:val="19"/>
          <w:szCs w:val="19"/>
        </w:rPr>
        <w:t xml:space="preserve"> </w:t>
      </w:r>
    </w:p>
    <w:p w14:paraId="75D9FB96" w14:textId="77777777" w:rsidR="00F97BF0" w:rsidRPr="004F3887" w:rsidRDefault="00DD1278" w:rsidP="007E2075">
      <w:pPr>
        <w:rPr>
          <w:rFonts w:asciiTheme="minorHAnsi" w:hAnsiTheme="minorHAnsi" w:cstheme="minorHAnsi"/>
          <w:sz w:val="19"/>
          <w:szCs w:val="19"/>
        </w:rPr>
      </w:pPr>
      <w:r w:rsidRPr="004F3887">
        <w:rPr>
          <w:rFonts w:asciiTheme="minorHAnsi" w:hAnsiTheme="minorHAnsi" w:cstheme="minorHAnsi"/>
          <w:sz w:val="19"/>
          <w:szCs w:val="19"/>
        </w:rPr>
        <w:t xml:space="preserve">A simple </w:t>
      </w:r>
      <w:r w:rsidR="00EC6D49" w:rsidRPr="004F3887">
        <w:rPr>
          <w:rFonts w:asciiTheme="minorHAnsi" w:hAnsiTheme="minorHAnsi" w:cstheme="minorHAnsi"/>
          <w:sz w:val="19"/>
          <w:szCs w:val="19"/>
        </w:rPr>
        <w:t xml:space="preserve">assessment of </w:t>
      </w:r>
      <w:r w:rsidRPr="004F3887">
        <w:rPr>
          <w:rFonts w:asciiTheme="minorHAnsi" w:hAnsiTheme="minorHAnsi" w:cstheme="minorHAnsi"/>
          <w:sz w:val="19"/>
          <w:szCs w:val="19"/>
        </w:rPr>
        <w:t xml:space="preserve">a </w:t>
      </w:r>
      <w:r w:rsidR="00EC6D49" w:rsidRPr="004F3887">
        <w:rPr>
          <w:rFonts w:asciiTheme="minorHAnsi" w:hAnsiTheme="minorHAnsi" w:cstheme="minorHAnsi"/>
          <w:sz w:val="19"/>
          <w:szCs w:val="19"/>
        </w:rPr>
        <w:t xml:space="preserve">risk </w:t>
      </w:r>
      <w:r w:rsidRPr="004F3887">
        <w:rPr>
          <w:rFonts w:asciiTheme="minorHAnsi" w:hAnsiTheme="minorHAnsi" w:cstheme="minorHAnsi"/>
          <w:sz w:val="19"/>
          <w:szCs w:val="19"/>
        </w:rPr>
        <w:t xml:space="preserve">can be made using the matrix provided below. Use the qualitative likelihood and consequence descriptors provided and then locate the risk rating using the matrix. Locate the probability in the first column of the matrix and the consequence across the top row of the matrix. </w:t>
      </w:r>
    </w:p>
    <w:p w14:paraId="46959A8F" w14:textId="77777777" w:rsidR="00537A42" w:rsidRPr="004F3887" w:rsidRDefault="00DD1278" w:rsidP="007E2075">
      <w:pPr>
        <w:rPr>
          <w:rFonts w:asciiTheme="minorHAnsi" w:hAnsiTheme="minorHAnsi" w:cstheme="minorHAnsi"/>
          <w:sz w:val="19"/>
          <w:szCs w:val="19"/>
        </w:rPr>
      </w:pPr>
      <w:r w:rsidRPr="004F3887">
        <w:rPr>
          <w:rFonts w:asciiTheme="minorHAnsi" w:hAnsiTheme="minorHAnsi" w:cstheme="minorHAnsi"/>
          <w:sz w:val="19"/>
          <w:szCs w:val="19"/>
        </w:rPr>
        <w:t xml:space="preserve">The level of risk indicated by the matrix can then be used to prioritise </w:t>
      </w:r>
      <w:r w:rsidR="00F60F70" w:rsidRPr="004F3887">
        <w:rPr>
          <w:rFonts w:asciiTheme="minorHAnsi" w:hAnsiTheme="minorHAnsi" w:cstheme="minorHAnsi"/>
          <w:sz w:val="19"/>
          <w:szCs w:val="19"/>
        </w:rPr>
        <w:t>OHS</w:t>
      </w:r>
      <w:r w:rsidRPr="004F3887">
        <w:rPr>
          <w:rFonts w:asciiTheme="minorHAnsi" w:hAnsiTheme="minorHAnsi" w:cstheme="minorHAnsi"/>
          <w:sz w:val="19"/>
          <w:szCs w:val="19"/>
        </w:rPr>
        <w:t xml:space="preserve"> actions.</w:t>
      </w:r>
    </w:p>
    <w:p w14:paraId="74573D88" w14:textId="77777777" w:rsidR="00EC6D49" w:rsidRPr="004F3887" w:rsidRDefault="00EC6D49" w:rsidP="00103746">
      <w:pPr>
        <w:rPr>
          <w:rFonts w:asciiTheme="minorHAnsi" w:hAnsiTheme="minorHAnsi" w:cstheme="minorHAnsi"/>
          <w:sz w:val="19"/>
          <w:szCs w:val="19"/>
        </w:rPr>
      </w:pPr>
    </w:p>
    <w:p w14:paraId="51E08596" w14:textId="77777777" w:rsidR="007E2075" w:rsidRPr="004F3887" w:rsidRDefault="009E4919" w:rsidP="007E2075">
      <w:pPr>
        <w:rPr>
          <w:rFonts w:asciiTheme="minorHAnsi" w:hAnsiTheme="minorHAnsi" w:cstheme="minorHAnsi"/>
          <w:sz w:val="19"/>
          <w:szCs w:val="19"/>
        </w:rPr>
      </w:pPr>
      <w:r w:rsidRPr="004F3887">
        <w:rPr>
          <w:rFonts w:asciiTheme="minorHAnsi" w:hAnsiTheme="minorHAnsi" w:cstheme="minorHAnsi"/>
          <w:noProof/>
          <w:sz w:val="19"/>
          <w:szCs w:val="19"/>
          <w:lang w:eastAsia="en-AU"/>
        </w:rPr>
        <mc:AlternateContent>
          <mc:Choice Requires="wps">
            <w:drawing>
              <wp:anchor distT="0" distB="0" distL="114300" distR="114300" simplePos="0" relativeHeight="251661824" behindDoc="0" locked="0" layoutInCell="1" allowOverlap="1" wp14:anchorId="3C8A4CF9" wp14:editId="20B7AFF8">
                <wp:simplePos x="0" y="0"/>
                <wp:positionH relativeFrom="column">
                  <wp:posOffset>3057525</wp:posOffset>
                </wp:positionH>
                <wp:positionV relativeFrom="paragraph">
                  <wp:posOffset>935355</wp:posOffset>
                </wp:positionV>
                <wp:extent cx="3444240" cy="2965450"/>
                <wp:effectExtent l="9525" t="11430" r="13335" b="13970"/>
                <wp:wrapNone/>
                <wp:docPr id="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4240" cy="2965450"/>
                        </a:xfrm>
                        <a:prstGeom prst="rect">
                          <a:avLst/>
                        </a:prstGeom>
                        <a:solidFill>
                          <a:srgbClr val="FFFFFF"/>
                        </a:solidFill>
                        <a:ln w="9525">
                          <a:solidFill>
                            <a:srgbClr val="000000"/>
                          </a:solidFill>
                          <a:miter lim="800000"/>
                          <a:headEnd/>
                          <a:tailEnd/>
                        </a:ln>
                      </wps:spPr>
                      <wps:txbx>
                        <w:txbxContent>
                          <w:p w14:paraId="77C2B895" w14:textId="77777777" w:rsidR="00130DF9" w:rsidRPr="000D76D6" w:rsidRDefault="00130DF9" w:rsidP="00103746">
                            <w:pPr>
                              <w:pStyle w:val="BodyText3"/>
                            </w:pPr>
                            <w:r w:rsidRPr="00801AC0">
                              <w:rPr>
                                <w:rStyle w:val="Emphasis"/>
                              </w:rPr>
                              <w:t>Consequence</w:t>
                            </w:r>
                            <w:r w:rsidRPr="000D76D6">
                              <w:t xml:space="preserve"> should be judged as follows:</w:t>
                            </w:r>
                          </w:p>
                          <w:p w14:paraId="04302BF6" w14:textId="77777777" w:rsidR="00130DF9" w:rsidRPr="00801AC0" w:rsidRDefault="00130DF9" w:rsidP="00801AC0">
                            <w:pPr>
                              <w:rPr>
                                <w:sz w:val="20"/>
                                <w:szCs w:val="20"/>
                              </w:rPr>
                            </w:pPr>
                            <w:r w:rsidRPr="00801AC0">
                              <w:rPr>
                                <w:rStyle w:val="Strong"/>
                                <w:sz w:val="24"/>
                                <w:szCs w:val="24"/>
                              </w:rPr>
                              <w:t>Minor</w:t>
                            </w:r>
                            <w:r w:rsidRPr="0075675B">
                              <w:tab/>
                            </w:r>
                            <w:r w:rsidRPr="00801AC0">
                              <w:rPr>
                                <w:sz w:val="20"/>
                                <w:szCs w:val="20"/>
                              </w:rPr>
                              <w:t>Slight or minor injury either to employees or to the public, for example bruising, cuts.</w:t>
                            </w:r>
                          </w:p>
                          <w:p w14:paraId="47132B59" w14:textId="77777777" w:rsidR="00130DF9" w:rsidRPr="00801AC0" w:rsidRDefault="00130DF9" w:rsidP="00801AC0">
                            <w:pPr>
                              <w:rPr>
                                <w:sz w:val="20"/>
                                <w:szCs w:val="20"/>
                              </w:rPr>
                            </w:pPr>
                            <w:r w:rsidRPr="00801AC0">
                              <w:rPr>
                                <w:sz w:val="20"/>
                                <w:szCs w:val="20"/>
                              </w:rPr>
                              <w:tab/>
                              <w:t>No lost time incident.</w:t>
                            </w:r>
                          </w:p>
                          <w:p w14:paraId="4572CAE6" w14:textId="77777777" w:rsidR="00130DF9" w:rsidRDefault="00130DF9" w:rsidP="00801AC0">
                            <w:r w:rsidRPr="00801AC0">
                              <w:rPr>
                                <w:sz w:val="20"/>
                                <w:szCs w:val="20"/>
                              </w:rPr>
                              <w:t>No action required by the client or contractor.</w:t>
                            </w:r>
                          </w:p>
                          <w:p w14:paraId="5FDEC407" w14:textId="77777777" w:rsidR="00130DF9" w:rsidRPr="00E9047E" w:rsidRDefault="00130DF9" w:rsidP="00103746">
                            <w:pPr>
                              <w:pStyle w:val="BodyText3"/>
                            </w:pPr>
                          </w:p>
                          <w:p w14:paraId="00131EA8" w14:textId="77777777" w:rsidR="00130DF9" w:rsidRPr="00801AC0" w:rsidRDefault="00130DF9" w:rsidP="00801AC0">
                            <w:pPr>
                              <w:rPr>
                                <w:sz w:val="20"/>
                                <w:szCs w:val="20"/>
                              </w:rPr>
                            </w:pPr>
                            <w:r w:rsidRPr="00801AC0">
                              <w:rPr>
                                <w:rStyle w:val="Strong"/>
                                <w:sz w:val="24"/>
                                <w:szCs w:val="24"/>
                              </w:rPr>
                              <w:t>Serious</w:t>
                            </w:r>
                            <w:r w:rsidR="00C77973">
                              <w:t xml:space="preserve"> </w:t>
                            </w:r>
                            <w:r w:rsidRPr="00801AC0">
                              <w:rPr>
                                <w:sz w:val="20"/>
                                <w:szCs w:val="20"/>
                              </w:rPr>
                              <w:t>Moderate injury either to employees or to the public with full recovery, that is, lost time incident.</w:t>
                            </w:r>
                          </w:p>
                          <w:p w14:paraId="788BCBE6" w14:textId="77777777" w:rsidR="00130DF9" w:rsidRPr="00E9047E" w:rsidRDefault="00130DF9" w:rsidP="00801AC0">
                            <w:r w:rsidRPr="00801AC0">
                              <w:rPr>
                                <w:sz w:val="20"/>
                                <w:szCs w:val="20"/>
                              </w:rPr>
                              <w:t>Action required by client or contractor.</w:t>
                            </w:r>
                          </w:p>
                          <w:p w14:paraId="261A3197" w14:textId="77777777" w:rsidR="00130DF9" w:rsidRPr="00E9047E" w:rsidRDefault="00130DF9" w:rsidP="00103746">
                            <w:pPr>
                              <w:pStyle w:val="BodyText3"/>
                            </w:pPr>
                          </w:p>
                          <w:p w14:paraId="55ED38DC" w14:textId="77777777" w:rsidR="00130DF9" w:rsidRPr="00801AC0" w:rsidRDefault="00130DF9" w:rsidP="00801AC0">
                            <w:pPr>
                              <w:rPr>
                                <w:sz w:val="20"/>
                                <w:szCs w:val="20"/>
                              </w:rPr>
                            </w:pPr>
                            <w:r w:rsidRPr="00801AC0">
                              <w:rPr>
                                <w:rStyle w:val="Strong"/>
                                <w:sz w:val="24"/>
                                <w:szCs w:val="24"/>
                              </w:rPr>
                              <w:t>Major</w:t>
                            </w:r>
                            <w:r w:rsidRPr="00801AC0">
                              <w:rPr>
                                <w:sz w:val="20"/>
                                <w:szCs w:val="20"/>
                              </w:rPr>
                              <w:tab/>
                              <w:t>Loss of life potential or severe injury either to employees or to the public with long term damage.</w:t>
                            </w:r>
                          </w:p>
                          <w:p w14:paraId="08AB22F2" w14:textId="77777777" w:rsidR="00130DF9" w:rsidRPr="00E9047E" w:rsidRDefault="00130DF9" w:rsidP="00801AC0">
                            <w:r w:rsidRPr="00801AC0">
                              <w:rPr>
                                <w:sz w:val="20"/>
                                <w:szCs w:val="20"/>
                              </w:rPr>
                              <w:t>Action required by client or contractor.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8A4CF9" id="_x0000_t202" coordsize="21600,21600" o:spt="202" path="m,l,21600r21600,l21600,xe">
                <v:stroke joinstyle="miter"/>
                <v:path gradientshapeok="t" o:connecttype="rect"/>
              </v:shapetype>
              <v:shape id="Text Box 13" o:spid="_x0000_s1026" type="#_x0000_t202" style="position:absolute;margin-left:240.75pt;margin-top:73.65pt;width:271.2pt;height:233.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">
                <v:textbox>
                  <w:txbxContent>
                    <w:p w14:paraId="77C2B895" w14:textId="77777777" w:rsidR="00130DF9" w:rsidRPr="000D76D6" w:rsidRDefault="00130DF9" w:rsidP="00103746">
                      <w:pPr>
                        <w:pStyle w:val="BodyText3"/>
                      </w:pPr>
                      <w:r w:rsidRPr="00801AC0">
                        <w:rPr>
                          <w:rStyle w:val="Emphasis"/>
                        </w:rPr>
                        <w:t>Consequence</w:t>
                      </w:r>
                      <w:r w:rsidRPr="000D76D6">
                        <w:t xml:space="preserve"> should be judged as follows:</w:t>
                      </w:r>
                    </w:p>
                    <w:p w14:paraId="04302BF6" w14:textId="77777777" w:rsidR="00130DF9" w:rsidRPr="00801AC0" w:rsidRDefault="00130DF9" w:rsidP="00801AC0">
                      <w:pPr>
                        <w:rPr>
                          <w:sz w:val="20"/>
                          <w:szCs w:val="20"/>
                        </w:rPr>
                      </w:pPr>
                      <w:r w:rsidRPr="00801AC0">
                        <w:rPr>
                          <w:rStyle w:val="Strong"/>
                          <w:sz w:val="24"/>
                          <w:szCs w:val="24"/>
                        </w:rPr>
                        <w:t>Minor</w:t>
                      </w:r>
                      <w:r w:rsidRPr="0075675B">
                        <w:tab/>
                      </w:r>
                      <w:r w:rsidRPr="00801AC0">
                        <w:rPr>
                          <w:sz w:val="20"/>
                          <w:szCs w:val="20"/>
                        </w:rPr>
                        <w:t>Slight or minor injury either to employees or to the public, for example bruising, cuts.</w:t>
                      </w:r>
                    </w:p>
                    <w:p w14:paraId="47132B59" w14:textId="77777777" w:rsidR="00130DF9" w:rsidRPr="00801AC0" w:rsidRDefault="00130DF9" w:rsidP="00801AC0">
                      <w:pPr>
                        <w:rPr>
                          <w:sz w:val="20"/>
                          <w:szCs w:val="20"/>
                        </w:rPr>
                      </w:pPr>
                      <w:r w:rsidRPr="00801AC0">
                        <w:rPr>
                          <w:sz w:val="20"/>
                          <w:szCs w:val="20"/>
                        </w:rPr>
                        <w:tab/>
                        <w:t>No lost time incident.</w:t>
                      </w:r>
                    </w:p>
                    <w:p w14:paraId="4572CAE6" w14:textId="77777777" w:rsidR="00130DF9" w:rsidRDefault="00130DF9" w:rsidP="00801AC0">
                      <w:r w:rsidRPr="00801AC0">
                        <w:rPr>
                          <w:sz w:val="20"/>
                          <w:szCs w:val="20"/>
                        </w:rPr>
                        <w:t>No action required by the client or contractor.</w:t>
                      </w:r>
                    </w:p>
                    <w:p w14:paraId="5FDEC407" w14:textId="77777777" w:rsidR="00130DF9" w:rsidRPr="00E9047E" w:rsidRDefault="00130DF9" w:rsidP="00103746">
                      <w:pPr>
                        <w:pStyle w:val="BodyText3"/>
                      </w:pPr>
                    </w:p>
                    <w:p w14:paraId="00131EA8" w14:textId="77777777" w:rsidR="00130DF9" w:rsidRPr="00801AC0" w:rsidRDefault="00130DF9" w:rsidP="00801AC0">
                      <w:pPr>
                        <w:rPr>
                          <w:sz w:val="20"/>
                          <w:szCs w:val="20"/>
                        </w:rPr>
                      </w:pPr>
                      <w:r w:rsidRPr="00801AC0">
                        <w:rPr>
                          <w:rStyle w:val="Strong"/>
                          <w:sz w:val="24"/>
                          <w:szCs w:val="24"/>
                        </w:rPr>
                        <w:t>Serious</w:t>
                      </w:r>
                      <w:r w:rsidR="00C77973">
                        <w:t xml:space="preserve"> </w:t>
                      </w:r>
                      <w:r w:rsidRPr="00801AC0">
                        <w:rPr>
                          <w:sz w:val="20"/>
                          <w:szCs w:val="20"/>
                        </w:rPr>
                        <w:t>Moderate injury either to employees or to the public with full recovery, that is, lost time incident.</w:t>
                      </w:r>
                    </w:p>
                    <w:p w14:paraId="788BCBE6" w14:textId="77777777" w:rsidR="00130DF9" w:rsidRPr="00E9047E" w:rsidRDefault="00130DF9" w:rsidP="00801AC0">
                      <w:r w:rsidRPr="00801AC0">
                        <w:rPr>
                          <w:sz w:val="20"/>
                          <w:szCs w:val="20"/>
                        </w:rPr>
                        <w:t>Action required by client or contractor.</w:t>
                      </w:r>
                    </w:p>
                    <w:p w14:paraId="261A3197" w14:textId="77777777" w:rsidR="00130DF9" w:rsidRPr="00E9047E" w:rsidRDefault="00130DF9" w:rsidP="00103746">
                      <w:pPr>
                        <w:pStyle w:val="BodyText3"/>
                      </w:pPr>
                    </w:p>
                    <w:p w14:paraId="55ED38DC" w14:textId="77777777" w:rsidR="00130DF9" w:rsidRPr="00801AC0" w:rsidRDefault="00130DF9" w:rsidP="00801AC0">
                      <w:pPr>
                        <w:rPr>
                          <w:sz w:val="20"/>
                          <w:szCs w:val="20"/>
                        </w:rPr>
                      </w:pPr>
                      <w:r w:rsidRPr="00801AC0">
                        <w:rPr>
                          <w:rStyle w:val="Strong"/>
                          <w:sz w:val="24"/>
                          <w:szCs w:val="24"/>
                        </w:rPr>
                        <w:t>Major</w:t>
                      </w:r>
                      <w:r w:rsidRPr="00801AC0">
                        <w:rPr>
                          <w:sz w:val="20"/>
                          <w:szCs w:val="20"/>
                        </w:rPr>
                        <w:tab/>
                        <w:t>Loss of life potential or severe injury either to employees or to the public with long term damage.</w:t>
                      </w:r>
                    </w:p>
                    <w:p w14:paraId="08AB22F2" w14:textId="77777777" w:rsidR="00130DF9" w:rsidRPr="00E9047E" w:rsidRDefault="00130DF9" w:rsidP="00801AC0">
                      <w:r w:rsidRPr="00801AC0">
                        <w:rPr>
                          <w:sz w:val="20"/>
                          <w:szCs w:val="20"/>
                        </w:rPr>
                        <w:t>Action required by client or contractor.</w:t>
                      </w:r>
                    </w:p>
                  </w:txbxContent>
                </v:textbox>
              </v:shape>
            </w:pict>
          </mc:Fallback>
        </mc:AlternateContent>
      </w:r>
      <w:r w:rsidRPr="004F3887">
        <w:rPr>
          <w:rFonts w:asciiTheme="minorHAnsi" w:hAnsiTheme="minorHAnsi" w:cstheme="minorHAnsi"/>
          <w:noProof/>
          <w:sz w:val="19"/>
          <w:szCs w:val="19"/>
          <w:lang w:eastAsia="en-AU"/>
        </w:rPr>
        <mc:AlternateContent>
          <mc:Choice Requires="wps">
            <w:drawing>
              <wp:anchor distT="0" distB="0" distL="114300" distR="114300" simplePos="0" relativeHeight="251657728" behindDoc="0" locked="0" layoutInCell="1" allowOverlap="1" wp14:anchorId="41E689D2" wp14:editId="44421721">
                <wp:simplePos x="0" y="0"/>
                <wp:positionH relativeFrom="column">
                  <wp:posOffset>3057525</wp:posOffset>
                </wp:positionH>
                <wp:positionV relativeFrom="paragraph">
                  <wp:posOffset>-3175</wp:posOffset>
                </wp:positionV>
                <wp:extent cx="2895600" cy="838200"/>
                <wp:effectExtent l="9525" t="6350" r="9525" b="12700"/>
                <wp:wrapNone/>
                <wp:docPr id="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0" cy="838200"/>
                        </a:xfrm>
                        <a:prstGeom prst="rect">
                          <a:avLst/>
                        </a:prstGeom>
                        <a:solidFill>
                          <a:srgbClr val="FFFFFF"/>
                        </a:solidFill>
                        <a:ln w="9525">
                          <a:solidFill>
                            <a:srgbClr val="000000"/>
                          </a:solidFill>
                          <a:miter lim="800000"/>
                          <a:headEnd/>
                          <a:tailEnd/>
                        </a:ln>
                      </wps:spPr>
                      <wps:txbx>
                        <w:txbxContent>
                          <w:p w14:paraId="4682A9EE" w14:textId="77777777" w:rsidR="00130DF9" w:rsidRPr="000D76D6" w:rsidRDefault="00130DF9" w:rsidP="00103746">
                            <w:r w:rsidRPr="00801AC0">
                              <w:rPr>
                                <w:rStyle w:val="Strong"/>
                              </w:rPr>
                              <w:t xml:space="preserve">HIGH </w:t>
                            </w:r>
                            <w:r w:rsidRPr="0075675B">
                              <w:tab/>
                            </w:r>
                            <w:r w:rsidRPr="000D76D6">
                              <w:t>Immediate action required</w:t>
                            </w:r>
                          </w:p>
                          <w:p w14:paraId="1DBDE1F6" w14:textId="77777777" w:rsidR="00130DF9" w:rsidRPr="000D76D6" w:rsidRDefault="00130DF9" w:rsidP="00103746">
                            <w:r w:rsidRPr="00801AC0">
                              <w:rPr>
                                <w:rStyle w:val="Strong"/>
                              </w:rPr>
                              <w:t>MEDIUM</w:t>
                            </w:r>
                            <w:r>
                              <w:tab/>
                            </w:r>
                            <w:r w:rsidRPr="000D76D6">
                              <w:t>Action required</w:t>
                            </w:r>
                          </w:p>
                          <w:p w14:paraId="18924D52" w14:textId="77777777" w:rsidR="00130DF9" w:rsidRPr="000D76D6" w:rsidRDefault="00130DF9" w:rsidP="00103746">
                            <w:r w:rsidRPr="00801AC0">
                              <w:rPr>
                                <w:rStyle w:val="Strong"/>
                              </w:rPr>
                              <w:t>LOW</w:t>
                            </w:r>
                            <w:r w:rsidRPr="0075675B">
                              <w:tab/>
                            </w:r>
                            <w:r w:rsidRPr="000D76D6">
                              <w:t>No action, but monitor</w:t>
                            </w:r>
                          </w:p>
                          <w:p w14:paraId="3FAD0A0C" w14:textId="77777777" w:rsidR="00130DF9" w:rsidRDefault="00130DF9" w:rsidP="0010374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E689D2" id="Text Box 9" o:spid="_x0000_s1027" type="#_x0000_t202" style="position:absolute;margin-left:240.75pt;margin-top:-.25pt;width:228pt;height:6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">
                <v:textbox>
                  <w:txbxContent>
                    <w:p w14:paraId="4682A9EE" w14:textId="77777777" w:rsidR="00130DF9" w:rsidRPr="000D76D6" w:rsidRDefault="00130DF9" w:rsidP="00103746">
                      <w:r w:rsidRPr="00801AC0">
                        <w:rPr>
                          <w:rStyle w:val="Strong"/>
                        </w:rPr>
                        <w:t xml:space="preserve">HIGH </w:t>
                      </w:r>
                      <w:r w:rsidRPr="0075675B">
                        <w:tab/>
                      </w:r>
                      <w:r w:rsidRPr="000D76D6">
                        <w:t>Immediate action required</w:t>
                      </w:r>
                    </w:p>
                    <w:p w14:paraId="1DBDE1F6" w14:textId="77777777" w:rsidR="00130DF9" w:rsidRPr="000D76D6" w:rsidRDefault="00130DF9" w:rsidP="00103746">
                      <w:r w:rsidRPr="00801AC0">
                        <w:rPr>
                          <w:rStyle w:val="Strong"/>
                        </w:rPr>
                        <w:t>MEDIUM</w:t>
                      </w:r>
                      <w:r>
                        <w:tab/>
                      </w:r>
                      <w:r w:rsidRPr="000D76D6">
                        <w:t>Action required</w:t>
                      </w:r>
                    </w:p>
                    <w:p w14:paraId="18924D52" w14:textId="77777777" w:rsidR="00130DF9" w:rsidRPr="000D76D6" w:rsidRDefault="00130DF9" w:rsidP="00103746">
                      <w:r w:rsidRPr="00801AC0">
                        <w:rPr>
                          <w:rStyle w:val="Strong"/>
                        </w:rPr>
                        <w:t>LOW</w:t>
                      </w:r>
                      <w:r w:rsidRPr="0075675B">
                        <w:tab/>
                      </w:r>
                      <w:r w:rsidRPr="000D76D6">
                        <w:t>No action, but monitor</w:t>
                      </w:r>
                    </w:p>
                    <w:p w14:paraId="3FAD0A0C" w14:textId="77777777" w:rsidR="00130DF9" w:rsidRDefault="00130DF9" w:rsidP="00103746"/>
                  </w:txbxContent>
                </v:textbox>
              </v:shape>
            </w:pict>
          </mc:Fallback>
        </mc:AlternateContent>
      </w:r>
      <w:r w:rsidR="007E2075" w:rsidRPr="004F3887">
        <w:rPr>
          <w:rFonts w:asciiTheme="minorHAnsi" w:hAnsiTheme="minorHAnsi" w:cstheme="minorHAnsi"/>
          <w:noProof/>
          <w:sz w:val="19"/>
          <w:szCs w:val="19"/>
          <w:lang w:eastAsia="en-AU"/>
        </w:rPr>
        <w:drawing>
          <wp:inline distT="0" distB="0" distL="0" distR="0" wp14:anchorId="367E1EA9" wp14:editId="1F6B12C9">
            <wp:extent cx="2896342" cy="1968209"/>
            <wp:effectExtent l="19050" t="0" r="0" b="0"/>
            <wp:docPr id="1" name="Picture 1" descr="Risk Matrix with Likelihood in the first column of the matrix and Consequence across the top row of the matrix.&#10;&#10;Likelihood shows Likely, Possible and Unlikely and Consequence shows Major, Serious and Minor&#10;&#10;Likely and Major = High Risk&#10;Likely and Serious = High Risk&#10;Likely and Minor = Medium Risk&#10;&#10;Possible and Major = High Risk&#10;Possible and Serious = Medium Risk&#10;Possible and Minor = Low Risk&#10;&#10;Unlikely and Major = Medium Risk&#10;Unlikely and Serious = Low Risk&#10;Unlikely and Minor = Low Risk&#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2896621" cy="1968399"/>
                    </a:xfrm>
                    <a:prstGeom prst="rect">
                      <a:avLst/>
                    </a:prstGeom>
                    <a:noFill/>
                    <a:ln w="9525">
                      <a:noFill/>
                      <a:miter lim="800000"/>
                      <a:headEnd/>
                      <a:tailEnd/>
                    </a:ln>
                  </pic:spPr>
                </pic:pic>
              </a:graphicData>
            </a:graphic>
          </wp:inline>
        </w:drawing>
      </w:r>
    </w:p>
    <w:p w14:paraId="2D71BD03" w14:textId="77777777" w:rsidR="007E2075" w:rsidRPr="004F3887" w:rsidRDefault="007E2075" w:rsidP="00103746">
      <w:pPr>
        <w:rPr>
          <w:rFonts w:asciiTheme="minorHAnsi" w:hAnsiTheme="minorHAnsi" w:cstheme="minorHAnsi"/>
          <w:sz w:val="19"/>
          <w:szCs w:val="19"/>
        </w:rPr>
      </w:pPr>
    </w:p>
    <w:p w14:paraId="7F6CD6AE" w14:textId="77777777" w:rsidR="007E2075" w:rsidRPr="004F3887" w:rsidRDefault="009E4919" w:rsidP="00103746">
      <w:pPr>
        <w:rPr>
          <w:rFonts w:asciiTheme="minorHAnsi" w:hAnsiTheme="minorHAnsi" w:cstheme="minorHAnsi"/>
          <w:sz w:val="19"/>
          <w:szCs w:val="19"/>
        </w:rPr>
      </w:pPr>
      <w:r w:rsidRPr="004F3887">
        <w:rPr>
          <w:rFonts w:asciiTheme="minorHAnsi" w:hAnsiTheme="minorHAnsi" w:cstheme="minorHAnsi"/>
          <w:noProof/>
          <w:sz w:val="19"/>
          <w:szCs w:val="19"/>
          <w:lang w:eastAsia="en-AU"/>
        </w:rPr>
        <mc:AlternateContent>
          <mc:Choice Requires="wps">
            <w:drawing>
              <wp:anchor distT="0" distB="0" distL="114300" distR="114300" simplePos="0" relativeHeight="251658752" behindDoc="0" locked="0" layoutInCell="1" allowOverlap="1" wp14:anchorId="69BC773E" wp14:editId="7E3777A3">
                <wp:simplePos x="0" y="0"/>
                <wp:positionH relativeFrom="column">
                  <wp:posOffset>83185</wp:posOffset>
                </wp:positionH>
                <wp:positionV relativeFrom="paragraph">
                  <wp:posOffset>170180</wp:posOffset>
                </wp:positionV>
                <wp:extent cx="2806700" cy="1102995"/>
                <wp:effectExtent l="6985" t="8255" r="5715" b="12700"/>
                <wp:wrapNone/>
                <wp:docPr id="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6700" cy="1102995"/>
                        </a:xfrm>
                        <a:prstGeom prst="rect">
                          <a:avLst/>
                        </a:prstGeom>
                        <a:solidFill>
                          <a:srgbClr val="FFFFFF"/>
                        </a:solidFill>
                        <a:ln w="9525">
                          <a:solidFill>
                            <a:srgbClr val="000000"/>
                          </a:solidFill>
                          <a:miter lim="800000"/>
                          <a:headEnd/>
                          <a:tailEnd/>
                        </a:ln>
                      </wps:spPr>
                      <wps:txbx>
                        <w:txbxContent>
                          <w:p w14:paraId="4FCB4F66" w14:textId="77777777" w:rsidR="00130DF9" w:rsidRPr="000D76D6" w:rsidRDefault="00130DF9" w:rsidP="00103746">
                            <w:pPr>
                              <w:pStyle w:val="BodyText3"/>
                            </w:pPr>
                            <w:r w:rsidRPr="000D76D6">
                              <w:rPr>
                                <w:i/>
                              </w:rPr>
                              <w:t>Likelihood</w:t>
                            </w:r>
                            <w:r w:rsidRPr="000D76D6">
                              <w:t xml:space="preserve"> should be judged as follows:</w:t>
                            </w:r>
                          </w:p>
                          <w:p w14:paraId="45B1E089" w14:textId="77777777" w:rsidR="00130DF9" w:rsidRPr="00EC6D49" w:rsidRDefault="00130DF9" w:rsidP="00801AC0">
                            <w:r w:rsidRPr="00801AC0">
                              <w:rPr>
                                <w:rStyle w:val="Strong"/>
                                <w:sz w:val="24"/>
                                <w:szCs w:val="24"/>
                              </w:rPr>
                              <w:t>Likely</w:t>
                            </w:r>
                            <w:r w:rsidRPr="00EC6D49">
                              <w:tab/>
                            </w:r>
                            <w:r w:rsidRPr="00801AC0">
                              <w:rPr>
                                <w:sz w:val="20"/>
                                <w:szCs w:val="20"/>
                              </w:rPr>
                              <w:t>will occur several times</w:t>
                            </w:r>
                          </w:p>
                          <w:p w14:paraId="53FFB180" w14:textId="77777777" w:rsidR="00130DF9" w:rsidRPr="00801AC0" w:rsidRDefault="00130DF9" w:rsidP="00801AC0">
                            <w:pPr>
                              <w:rPr>
                                <w:sz w:val="20"/>
                                <w:szCs w:val="20"/>
                              </w:rPr>
                            </w:pPr>
                            <w:r w:rsidRPr="00801AC0">
                              <w:rPr>
                                <w:rStyle w:val="Strong"/>
                                <w:sz w:val="24"/>
                                <w:szCs w:val="24"/>
                              </w:rPr>
                              <w:t>Possible</w:t>
                            </w:r>
                            <w:r w:rsidRPr="00EC6D49">
                              <w:tab/>
                            </w:r>
                            <w:r w:rsidRPr="00801AC0">
                              <w:rPr>
                                <w:sz w:val="20"/>
                                <w:szCs w:val="20"/>
                              </w:rPr>
                              <w:t>could occur sometimes</w:t>
                            </w:r>
                          </w:p>
                          <w:p w14:paraId="13494B27" w14:textId="77777777" w:rsidR="00130DF9" w:rsidRDefault="00130DF9" w:rsidP="00801AC0">
                            <w:r w:rsidRPr="00801AC0">
                              <w:rPr>
                                <w:rStyle w:val="Strong"/>
                                <w:sz w:val="24"/>
                                <w:szCs w:val="24"/>
                              </w:rPr>
                              <w:t>Unlikely</w:t>
                            </w:r>
                            <w:r>
                              <w:rPr>
                                <w:b/>
                              </w:rPr>
                              <w:tab/>
                            </w:r>
                            <w:r w:rsidRPr="00801AC0">
                              <w:rPr>
                                <w:sz w:val="20"/>
                                <w:szCs w:val="20"/>
                              </w:rPr>
                              <w:t>very unlikely to occur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BC773E" id="Text Box 11" o:spid="_x0000_s1028" type="#_x0000_t202" style="position:absolute;margin-left:6.55pt;margin-top:13.4pt;width:221pt;height:86.8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">
                <v:textbox>
                  <w:txbxContent>
                    <w:p w14:paraId="4FCB4F66" w14:textId="77777777" w:rsidR="00130DF9" w:rsidRPr="000D76D6" w:rsidRDefault="00130DF9" w:rsidP="00103746">
                      <w:pPr>
                        <w:pStyle w:val="BodyText3"/>
                      </w:pPr>
                      <w:r w:rsidRPr="000D76D6">
                        <w:rPr>
                          <w:i/>
                        </w:rPr>
                        <w:t>Likelihood</w:t>
                      </w:r>
                      <w:r w:rsidRPr="000D76D6">
                        <w:t xml:space="preserve"> should be judged as follows:</w:t>
                      </w:r>
                    </w:p>
                    <w:p w14:paraId="45B1E089" w14:textId="77777777" w:rsidR="00130DF9" w:rsidRPr="00EC6D49" w:rsidRDefault="00130DF9" w:rsidP="00801AC0">
                      <w:r w:rsidRPr="00801AC0">
                        <w:rPr>
                          <w:rStyle w:val="Strong"/>
                          <w:sz w:val="24"/>
                          <w:szCs w:val="24"/>
                        </w:rPr>
                        <w:t>Likely</w:t>
                      </w:r>
                      <w:r w:rsidRPr="00EC6D49">
                        <w:tab/>
                      </w:r>
                      <w:r w:rsidRPr="00801AC0">
                        <w:rPr>
                          <w:sz w:val="20"/>
                          <w:szCs w:val="20"/>
                        </w:rPr>
                        <w:t>will occur several times</w:t>
                      </w:r>
                    </w:p>
                    <w:p w14:paraId="53FFB180" w14:textId="77777777" w:rsidR="00130DF9" w:rsidRPr="00801AC0" w:rsidRDefault="00130DF9" w:rsidP="00801AC0">
                      <w:pPr>
                        <w:rPr>
                          <w:sz w:val="20"/>
                          <w:szCs w:val="20"/>
                        </w:rPr>
                      </w:pPr>
                      <w:r w:rsidRPr="00801AC0">
                        <w:rPr>
                          <w:rStyle w:val="Strong"/>
                          <w:sz w:val="24"/>
                          <w:szCs w:val="24"/>
                        </w:rPr>
                        <w:t>Possible</w:t>
                      </w:r>
                      <w:r w:rsidRPr="00EC6D49">
                        <w:tab/>
                      </w:r>
                      <w:r w:rsidRPr="00801AC0">
                        <w:rPr>
                          <w:sz w:val="20"/>
                          <w:szCs w:val="20"/>
                        </w:rPr>
                        <w:t>could occur sometimes</w:t>
                      </w:r>
                    </w:p>
                    <w:p w14:paraId="13494B27" w14:textId="77777777" w:rsidR="00130DF9" w:rsidRDefault="00130DF9" w:rsidP="00801AC0">
                      <w:r w:rsidRPr="00801AC0">
                        <w:rPr>
                          <w:rStyle w:val="Strong"/>
                          <w:sz w:val="24"/>
                          <w:szCs w:val="24"/>
                        </w:rPr>
                        <w:t>Unlikely</w:t>
                      </w:r>
                      <w:r>
                        <w:rPr>
                          <w:b/>
                        </w:rPr>
                        <w:tab/>
                      </w:r>
                      <w:r w:rsidRPr="00801AC0">
                        <w:rPr>
                          <w:sz w:val="20"/>
                          <w:szCs w:val="20"/>
                        </w:rPr>
                        <w:t>very unlikely to occur</w:t>
                      </w:r>
                    </w:p>
                  </w:txbxContent>
                </v:textbox>
              </v:shape>
            </w:pict>
          </mc:Fallback>
        </mc:AlternateContent>
      </w:r>
    </w:p>
    <w:p w14:paraId="0D74D311" w14:textId="77777777" w:rsidR="007E2075" w:rsidRPr="004F3887" w:rsidRDefault="007E2075" w:rsidP="00103746">
      <w:pPr>
        <w:rPr>
          <w:rFonts w:asciiTheme="minorHAnsi" w:hAnsiTheme="minorHAnsi" w:cstheme="minorHAnsi"/>
          <w:sz w:val="19"/>
          <w:szCs w:val="19"/>
        </w:rPr>
      </w:pPr>
    </w:p>
    <w:p w14:paraId="55D1DE69" w14:textId="77777777" w:rsidR="007E2075" w:rsidRPr="004F3887" w:rsidRDefault="007E2075" w:rsidP="00103746">
      <w:pPr>
        <w:rPr>
          <w:rFonts w:asciiTheme="minorHAnsi" w:hAnsiTheme="minorHAnsi" w:cstheme="minorHAnsi"/>
          <w:sz w:val="19"/>
          <w:szCs w:val="19"/>
        </w:rPr>
      </w:pPr>
    </w:p>
    <w:p w14:paraId="6F4E3490" w14:textId="77777777" w:rsidR="007E2075" w:rsidRPr="004F3887" w:rsidRDefault="007E2075" w:rsidP="00103746">
      <w:pPr>
        <w:rPr>
          <w:rFonts w:asciiTheme="minorHAnsi" w:hAnsiTheme="minorHAnsi" w:cstheme="minorHAnsi"/>
          <w:sz w:val="19"/>
          <w:szCs w:val="19"/>
        </w:rPr>
      </w:pPr>
    </w:p>
    <w:p w14:paraId="26437106" w14:textId="77777777" w:rsidR="007E2075" w:rsidRPr="004F3887" w:rsidRDefault="007E2075" w:rsidP="00103746">
      <w:pPr>
        <w:rPr>
          <w:rFonts w:asciiTheme="minorHAnsi" w:hAnsiTheme="minorHAnsi" w:cstheme="minorHAnsi"/>
          <w:sz w:val="19"/>
          <w:szCs w:val="19"/>
        </w:rPr>
      </w:pPr>
    </w:p>
    <w:p w14:paraId="0453BEA3" w14:textId="77777777" w:rsidR="0009266E" w:rsidRPr="004F3887" w:rsidRDefault="009E4919" w:rsidP="007E2075">
      <w:pPr>
        <w:rPr>
          <w:rFonts w:asciiTheme="minorHAnsi" w:hAnsiTheme="minorHAnsi" w:cstheme="minorHAnsi"/>
          <w:sz w:val="19"/>
          <w:szCs w:val="19"/>
        </w:rPr>
        <w:sectPr w:rsidR="0009266E" w:rsidRPr="004F3887" w:rsidSect="00F14552">
          <w:pgSz w:w="11906" w:h="16838"/>
          <w:pgMar w:top="1134" w:right="1134" w:bottom="851" w:left="567" w:header="709" w:footer="709" w:gutter="567"/>
          <w:cols w:space="708"/>
          <w:docGrid w:linePitch="360"/>
        </w:sectPr>
      </w:pPr>
      <w:r w:rsidRPr="004F3887">
        <w:rPr>
          <w:rFonts w:asciiTheme="minorHAnsi" w:hAnsiTheme="minorHAnsi" w:cstheme="minorHAnsi"/>
          <w:noProof/>
          <w:sz w:val="19"/>
          <w:szCs w:val="19"/>
          <w:lang w:eastAsia="en-AU"/>
        </w:rPr>
        <mc:AlternateContent>
          <mc:Choice Requires="wps">
            <w:drawing>
              <wp:anchor distT="0" distB="0" distL="114300" distR="114300" simplePos="0" relativeHeight="251655680" behindDoc="0" locked="0" layoutInCell="1" allowOverlap="1" wp14:anchorId="30F59A8F" wp14:editId="59371A9E">
                <wp:simplePos x="0" y="0"/>
                <wp:positionH relativeFrom="column">
                  <wp:posOffset>-4229735</wp:posOffset>
                </wp:positionH>
                <wp:positionV relativeFrom="paragraph">
                  <wp:posOffset>69850</wp:posOffset>
                </wp:positionV>
                <wp:extent cx="2400300" cy="800100"/>
                <wp:effectExtent l="8890" t="12700" r="10160" b="635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800100"/>
                        </a:xfrm>
                        <a:prstGeom prst="rect">
                          <a:avLst/>
                        </a:prstGeom>
                        <a:solidFill>
                          <a:srgbClr val="FFFFFF"/>
                        </a:solidFill>
                        <a:ln w="9525">
                          <a:solidFill>
                            <a:srgbClr val="000000"/>
                          </a:solidFill>
                          <a:miter lim="800000"/>
                          <a:headEnd/>
                          <a:tailEnd/>
                        </a:ln>
                      </wps:spPr>
                      <wps:txbx>
                        <w:txbxContent>
                          <w:p w14:paraId="67EA880D" w14:textId="77777777" w:rsidR="00130DF9" w:rsidRPr="00EC6D49" w:rsidRDefault="00130DF9" w:rsidP="00103746">
                            <w:r w:rsidRPr="00EC6D49">
                              <w:rPr>
                                <w:b/>
                                <w:i/>
                              </w:rPr>
                              <w:t>Likelihood</w:t>
                            </w:r>
                            <w:r w:rsidRPr="00EC6D49">
                              <w:t xml:space="preserve"> should be judged as follows</w:t>
                            </w:r>
                            <w:r>
                              <w:t>:</w:t>
                            </w:r>
                          </w:p>
                          <w:p w14:paraId="2B7242CD" w14:textId="77777777" w:rsidR="00130DF9" w:rsidRPr="00EC6D49" w:rsidRDefault="00130DF9" w:rsidP="00103746"/>
                          <w:p w14:paraId="59797169" w14:textId="77777777" w:rsidR="00130DF9" w:rsidRPr="00EC6D49" w:rsidRDefault="00130DF9" w:rsidP="00103746">
                            <w:r>
                              <w:rPr>
                                <w:b/>
                              </w:rPr>
                              <w:t>Likely</w:t>
                            </w:r>
                            <w:r w:rsidRPr="00EC6D49">
                              <w:tab/>
                              <w:t>will occur several times</w:t>
                            </w:r>
                          </w:p>
                          <w:p w14:paraId="2300B92A" w14:textId="77777777" w:rsidR="00130DF9" w:rsidRPr="00EC6D49" w:rsidRDefault="00130DF9" w:rsidP="00103746">
                            <w:r w:rsidRPr="00EC6D49">
                              <w:rPr>
                                <w:b/>
                              </w:rPr>
                              <w:t>Possible</w:t>
                            </w:r>
                            <w:r w:rsidRPr="00EC6D49">
                              <w:tab/>
                              <w:t>could occur sometimes</w:t>
                            </w:r>
                          </w:p>
                          <w:p w14:paraId="6DCC48F0" w14:textId="77777777" w:rsidR="00130DF9" w:rsidRPr="00EC6D49" w:rsidRDefault="00130DF9" w:rsidP="00103746">
                            <w:r>
                              <w:rPr>
                                <w:b/>
                              </w:rPr>
                              <w:t>Unlikely</w:t>
                            </w:r>
                            <w:r>
                              <w:rPr>
                                <w:b/>
                              </w:rPr>
                              <w:tab/>
                            </w:r>
                            <w:r w:rsidRPr="00EC6D49">
                              <w:t>very unlikely to occur</w:t>
                            </w:r>
                          </w:p>
                          <w:p w14:paraId="5117005E" w14:textId="77777777" w:rsidR="00130DF9" w:rsidRPr="00EC6D49" w:rsidRDefault="00130DF9" w:rsidP="0010374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F59A8F" id="Text Box 2" o:spid="_x0000_s1029" type="#_x0000_t202" style="position:absolute;margin-left:-333.05pt;margin-top:5.5pt;width:189pt;height:63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">
                <v:textbox>
                  <w:txbxContent>
                    <w:p w14:paraId="67EA880D" w14:textId="77777777" w:rsidR="00130DF9" w:rsidRPr="00EC6D49" w:rsidRDefault="00130DF9" w:rsidP="00103746">
                      <w:r w:rsidRPr="00EC6D49">
                        <w:rPr>
                          <w:b/>
                          <w:i/>
                        </w:rPr>
                        <w:t>Likelihood</w:t>
                      </w:r>
                      <w:r w:rsidRPr="00EC6D49">
                        <w:t xml:space="preserve"> should be judged as follows</w:t>
                      </w:r>
                      <w:r>
                        <w:t>:</w:t>
                      </w:r>
                    </w:p>
                    <w:p w14:paraId="2B7242CD" w14:textId="77777777" w:rsidR="00130DF9" w:rsidRPr="00EC6D49" w:rsidRDefault="00130DF9" w:rsidP="00103746"/>
                    <w:p w14:paraId="59797169" w14:textId="77777777" w:rsidR="00130DF9" w:rsidRPr="00EC6D49" w:rsidRDefault="00130DF9" w:rsidP="00103746">
                      <w:r>
                        <w:rPr>
                          <w:b/>
                        </w:rPr>
                        <w:t>Likely</w:t>
                      </w:r>
                      <w:r w:rsidRPr="00EC6D49">
                        <w:tab/>
                        <w:t>will occur several times</w:t>
                      </w:r>
                    </w:p>
                    <w:p w14:paraId="2300B92A" w14:textId="77777777" w:rsidR="00130DF9" w:rsidRPr="00EC6D49" w:rsidRDefault="00130DF9" w:rsidP="00103746">
                      <w:r w:rsidRPr="00EC6D49">
                        <w:rPr>
                          <w:b/>
                        </w:rPr>
                        <w:t>Possible</w:t>
                      </w:r>
                      <w:r w:rsidRPr="00EC6D49">
                        <w:tab/>
                        <w:t>could occur sometimes</w:t>
                      </w:r>
                    </w:p>
                    <w:p w14:paraId="6DCC48F0" w14:textId="77777777" w:rsidR="00130DF9" w:rsidRPr="00EC6D49" w:rsidRDefault="00130DF9" w:rsidP="00103746">
                      <w:r>
                        <w:rPr>
                          <w:b/>
                        </w:rPr>
                        <w:t>Unlikely</w:t>
                      </w:r>
                      <w:r>
                        <w:rPr>
                          <w:b/>
                        </w:rPr>
                        <w:tab/>
                      </w:r>
                      <w:r w:rsidRPr="00EC6D49">
                        <w:t>very unlikely to occur</w:t>
                      </w:r>
                    </w:p>
                    <w:p w14:paraId="5117005E" w14:textId="77777777" w:rsidR="00130DF9" w:rsidRPr="00EC6D49" w:rsidRDefault="00130DF9" w:rsidP="00103746"/>
                  </w:txbxContent>
                </v:textbox>
              </v:shape>
            </w:pict>
          </mc:Fallback>
        </mc:AlternateContent>
      </w:r>
    </w:p>
    <w:p w14:paraId="1BC52352" w14:textId="77777777" w:rsidR="005C744A" w:rsidRPr="004F3887" w:rsidRDefault="00EE12E6" w:rsidP="004F3887">
      <w:pPr>
        <w:pStyle w:val="Heading1"/>
      </w:pPr>
      <w:bookmarkStart w:id="30" w:name="_Toc167164445"/>
      <w:bookmarkStart w:id="31" w:name="_Toc185826068"/>
      <w:bookmarkStart w:id="32" w:name="_Toc346290556"/>
      <w:r w:rsidRPr="004F3887">
        <w:rPr>
          <w:lang w:val="en-GB"/>
        </w:rPr>
        <w:lastRenderedPageBreak/>
        <w:t xml:space="preserve">Document </w:t>
      </w:r>
      <w:r w:rsidR="00BC5D54" w:rsidRPr="004F3887">
        <w:rPr>
          <w:lang w:val="en-GB"/>
        </w:rPr>
        <w:t>A</w:t>
      </w:r>
      <w:r w:rsidR="005C744A" w:rsidRPr="004F3887">
        <w:rPr>
          <w:lang w:val="en-GB"/>
        </w:rPr>
        <w:t>5.2</w:t>
      </w:r>
      <w:r w:rsidR="00AC635D" w:rsidRPr="004F3887">
        <w:rPr>
          <w:lang w:val="en-GB"/>
        </w:rPr>
        <w:tab/>
        <w:t xml:space="preserve">Risk register template/pro </w:t>
      </w:r>
      <w:r w:rsidR="005C744A" w:rsidRPr="004F3887">
        <w:rPr>
          <w:lang w:val="en-GB"/>
        </w:rPr>
        <w:t>forma</w:t>
      </w:r>
      <w:bookmarkEnd w:id="30"/>
      <w:bookmarkEnd w:id="31"/>
      <w:bookmarkEnd w:id="32"/>
    </w:p>
    <w:p w14:paraId="74E8CBCA" w14:textId="77777777" w:rsidR="0009266E" w:rsidRPr="004F3887" w:rsidRDefault="0009266E" w:rsidP="00801AC0">
      <w:pPr>
        <w:rPr>
          <w:rFonts w:asciiTheme="minorHAnsi" w:hAnsiTheme="minorHAnsi" w:cstheme="minorHAnsi"/>
          <w:sz w:val="19"/>
          <w:szCs w:val="19"/>
        </w:rPr>
      </w:pPr>
      <w:r w:rsidRPr="004F3887">
        <w:rPr>
          <w:rFonts w:asciiTheme="minorHAnsi" w:hAnsiTheme="minorHAnsi" w:cstheme="minorHAnsi"/>
          <w:sz w:val="19"/>
          <w:szCs w:val="19"/>
        </w:rPr>
        <w:t xml:space="preserve">In the </w:t>
      </w:r>
      <w:r w:rsidR="00AC635D" w:rsidRPr="004F3887">
        <w:rPr>
          <w:rFonts w:asciiTheme="minorHAnsi" w:hAnsiTheme="minorHAnsi" w:cstheme="minorHAnsi"/>
          <w:sz w:val="19"/>
          <w:szCs w:val="19"/>
        </w:rPr>
        <w:t>p</w:t>
      </w:r>
      <w:r w:rsidRPr="004F3887">
        <w:rPr>
          <w:rFonts w:asciiTheme="minorHAnsi" w:hAnsiTheme="minorHAnsi" w:cstheme="minorHAnsi"/>
          <w:sz w:val="19"/>
          <w:szCs w:val="19"/>
        </w:rPr>
        <w:t xml:space="preserve">lanning </w:t>
      </w:r>
      <w:r w:rsidR="00AC635D" w:rsidRPr="004F3887">
        <w:rPr>
          <w:rFonts w:asciiTheme="minorHAnsi" w:hAnsiTheme="minorHAnsi" w:cstheme="minorHAnsi"/>
          <w:sz w:val="19"/>
          <w:szCs w:val="19"/>
        </w:rPr>
        <w:t>s</w:t>
      </w:r>
      <w:r w:rsidRPr="004F3887">
        <w:rPr>
          <w:rFonts w:asciiTheme="minorHAnsi" w:hAnsiTheme="minorHAnsi" w:cstheme="minorHAnsi"/>
          <w:sz w:val="19"/>
          <w:szCs w:val="19"/>
        </w:rPr>
        <w:t>tage of a construction project, a project risk register should be initiated. This is a record of OHS risks identified and assessed throughout the project lifecycle and becomes a mechanism for communicating important OHS information about the project to project stakeholders as these stakeholders change throughout the project. Information from the technical feasibility study (KMA A4) should be recorded in the project risk register. The template/pro</w:t>
      </w:r>
      <w:r w:rsidR="00AC635D" w:rsidRPr="004F3887">
        <w:rPr>
          <w:rFonts w:asciiTheme="minorHAnsi" w:hAnsiTheme="minorHAnsi" w:cstheme="minorHAnsi"/>
          <w:sz w:val="19"/>
          <w:szCs w:val="19"/>
        </w:rPr>
        <w:t xml:space="preserve"> </w:t>
      </w:r>
      <w:r w:rsidRPr="004F3887">
        <w:rPr>
          <w:rFonts w:asciiTheme="minorHAnsi" w:hAnsiTheme="minorHAnsi" w:cstheme="minorHAnsi"/>
          <w:sz w:val="19"/>
          <w:szCs w:val="19"/>
        </w:rPr>
        <w:t>forma below is a suggested format for the risk register.</w:t>
      </w:r>
    </w:p>
    <w:p w14:paraId="21DEFDC5" w14:textId="77777777" w:rsidR="00A53A92" w:rsidRPr="004F3887" w:rsidRDefault="00A53A92" w:rsidP="004F3887">
      <w:pPr>
        <w:pStyle w:val="Heading2"/>
      </w:pPr>
    </w:p>
    <w:p w14:paraId="02BA2BF0" w14:textId="77777777" w:rsidR="005C744A" w:rsidRPr="004F3887" w:rsidRDefault="005C744A" w:rsidP="004F3887">
      <w:pPr>
        <w:pStyle w:val="Heading2"/>
      </w:pPr>
      <w:r w:rsidRPr="004F3887">
        <w:t>P</w:t>
      </w:r>
      <w:r w:rsidR="00AC635D" w:rsidRPr="004F3887">
        <w:t>roject risk register</w:t>
      </w:r>
    </w:p>
    <w:p w14:paraId="3B344099" w14:textId="77777777" w:rsidR="00F97BF0" w:rsidRPr="004F3887" w:rsidRDefault="005C744A" w:rsidP="00801AC0">
      <w:pPr>
        <w:rPr>
          <w:rFonts w:asciiTheme="minorHAnsi" w:hAnsiTheme="minorHAnsi" w:cstheme="minorHAnsi"/>
          <w:sz w:val="19"/>
          <w:szCs w:val="19"/>
        </w:rPr>
      </w:pPr>
      <w:r w:rsidRPr="004F3887">
        <w:rPr>
          <w:rFonts w:asciiTheme="minorHAnsi" w:hAnsiTheme="minorHAnsi" w:cstheme="minorHAnsi"/>
          <w:sz w:val="19"/>
          <w:szCs w:val="19"/>
        </w:rPr>
        <w:t xml:space="preserve">All risks identified are to be recorded on the </w:t>
      </w:r>
      <w:r w:rsidR="00AC635D" w:rsidRPr="004F3887">
        <w:rPr>
          <w:rFonts w:asciiTheme="minorHAnsi" w:hAnsiTheme="minorHAnsi" w:cstheme="minorHAnsi"/>
          <w:sz w:val="19"/>
          <w:szCs w:val="19"/>
        </w:rPr>
        <w:t>pr</w:t>
      </w:r>
      <w:r w:rsidRPr="004F3887">
        <w:rPr>
          <w:rFonts w:asciiTheme="minorHAnsi" w:hAnsiTheme="minorHAnsi" w:cstheme="minorHAnsi"/>
          <w:sz w:val="19"/>
          <w:szCs w:val="19"/>
        </w:rPr>
        <w:t xml:space="preserve">oject </w:t>
      </w:r>
      <w:r w:rsidR="00AC635D" w:rsidRPr="004F3887">
        <w:rPr>
          <w:rFonts w:asciiTheme="minorHAnsi" w:hAnsiTheme="minorHAnsi" w:cstheme="minorHAnsi"/>
          <w:sz w:val="19"/>
          <w:szCs w:val="19"/>
        </w:rPr>
        <w:t>ri</w:t>
      </w:r>
      <w:r w:rsidRPr="004F3887">
        <w:rPr>
          <w:rFonts w:asciiTheme="minorHAnsi" w:hAnsiTheme="minorHAnsi" w:cstheme="minorHAnsi"/>
          <w:sz w:val="19"/>
          <w:szCs w:val="19"/>
        </w:rPr>
        <w:t xml:space="preserve">sk </w:t>
      </w:r>
      <w:r w:rsidR="00AC635D" w:rsidRPr="004F3887">
        <w:rPr>
          <w:rFonts w:asciiTheme="minorHAnsi" w:hAnsiTheme="minorHAnsi" w:cstheme="minorHAnsi"/>
          <w:sz w:val="19"/>
          <w:szCs w:val="19"/>
        </w:rPr>
        <w:t>re</w:t>
      </w:r>
      <w:r w:rsidRPr="004F3887">
        <w:rPr>
          <w:rFonts w:asciiTheme="minorHAnsi" w:hAnsiTheme="minorHAnsi" w:cstheme="minorHAnsi"/>
          <w:sz w:val="19"/>
          <w:szCs w:val="19"/>
        </w:rPr>
        <w:t>gister</w:t>
      </w:r>
      <w:r w:rsidR="00F97BF0" w:rsidRPr="004F3887">
        <w:rPr>
          <w:rFonts w:asciiTheme="minorHAnsi" w:hAnsiTheme="minorHAnsi" w:cstheme="minorHAnsi"/>
          <w:sz w:val="19"/>
          <w:szCs w:val="19"/>
        </w:rPr>
        <w:t xml:space="preserve">. </w:t>
      </w:r>
      <w:r w:rsidR="007F0F92" w:rsidRPr="004F3887">
        <w:rPr>
          <w:rFonts w:asciiTheme="minorHAnsi" w:hAnsiTheme="minorHAnsi" w:cstheme="minorHAnsi"/>
          <w:sz w:val="19"/>
          <w:szCs w:val="19"/>
        </w:rPr>
        <w:t xml:space="preserve"> Document A5.2 in Booklet 2 has a worked example for your reference. </w:t>
      </w:r>
      <w:r w:rsidR="00F97BF0" w:rsidRPr="004F3887">
        <w:rPr>
          <w:rFonts w:asciiTheme="minorHAnsi" w:hAnsiTheme="minorHAnsi" w:cstheme="minorHAnsi"/>
          <w:sz w:val="19"/>
          <w:szCs w:val="19"/>
        </w:rPr>
        <w:t xml:space="preserve"> Remember you may not be the only person reading this register </w:t>
      </w:r>
      <w:r w:rsidR="00AC635D" w:rsidRPr="004F3887">
        <w:rPr>
          <w:rFonts w:asciiTheme="minorHAnsi" w:hAnsiTheme="minorHAnsi" w:cstheme="minorHAnsi"/>
          <w:sz w:val="19"/>
          <w:szCs w:val="19"/>
        </w:rPr>
        <w:t>s</w:t>
      </w:r>
      <w:r w:rsidR="00F97BF0" w:rsidRPr="004F3887">
        <w:rPr>
          <w:rFonts w:asciiTheme="minorHAnsi" w:hAnsiTheme="minorHAnsi" w:cstheme="minorHAnsi"/>
          <w:sz w:val="19"/>
          <w:szCs w:val="19"/>
        </w:rPr>
        <w:t>o provide information that others will be able to interpret.</w:t>
      </w:r>
    </w:p>
    <w:p w14:paraId="5E9F0014" w14:textId="77777777" w:rsidR="00F97BF0" w:rsidRPr="004F3887" w:rsidRDefault="00F97BF0" w:rsidP="00103746">
      <w:pPr>
        <w:rPr>
          <w:rFonts w:asciiTheme="minorHAnsi" w:hAnsiTheme="minorHAnsi" w:cstheme="minorHAnsi"/>
          <w:sz w:val="19"/>
          <w:szCs w:val="19"/>
        </w:rPr>
      </w:pPr>
    </w:p>
    <w:tbl>
      <w:tblPr>
        <w:tblStyle w:val="TableGrid"/>
        <w:tblW w:w="15120" w:type="dxa"/>
        <w:tblInd w:w="108" w:type="dxa"/>
        <w:tblLayout w:type="fixed"/>
        <w:tblLook w:val="00A0" w:firstRow="1" w:lastRow="0" w:firstColumn="1" w:lastColumn="0" w:noHBand="0" w:noVBand="0"/>
      </w:tblPr>
      <w:tblGrid>
        <w:gridCol w:w="619"/>
        <w:gridCol w:w="2261"/>
        <w:gridCol w:w="3240"/>
        <w:gridCol w:w="3420"/>
        <w:gridCol w:w="3060"/>
        <w:gridCol w:w="1434"/>
        <w:gridCol w:w="1086"/>
      </w:tblGrid>
      <w:tr w:rsidR="00F97BF0" w:rsidRPr="004F3887" w14:paraId="7DBDADCA" w14:textId="77777777" w:rsidTr="004F3887">
        <w:trPr>
          <w:tblHeader/>
        </w:trPr>
        <w:tc>
          <w:tcPr>
            <w:tcW w:w="619" w:type="dxa"/>
            <w:shd w:val="clear" w:color="auto" w:fill="D9D9D9" w:themeFill="background1" w:themeFillShade="D9"/>
            <w:vAlign w:val="bottom"/>
          </w:tcPr>
          <w:p w14:paraId="14D2EF96" w14:textId="77777777" w:rsidR="00F97BF0" w:rsidRPr="004F3887" w:rsidRDefault="00F97BF0" w:rsidP="003D60B5">
            <w:pPr>
              <w:rPr>
                <w:rFonts w:asciiTheme="minorHAnsi" w:hAnsiTheme="minorHAnsi" w:cstheme="minorHAnsi"/>
                <w:b/>
                <w:sz w:val="19"/>
                <w:szCs w:val="19"/>
              </w:rPr>
            </w:pPr>
            <w:r w:rsidRPr="004F3887">
              <w:rPr>
                <w:rFonts w:asciiTheme="minorHAnsi" w:hAnsiTheme="minorHAnsi" w:cstheme="minorHAnsi"/>
                <w:b/>
                <w:sz w:val="19"/>
                <w:szCs w:val="19"/>
              </w:rPr>
              <w:t xml:space="preserve">Ref </w:t>
            </w:r>
            <w:r w:rsidR="00AC635D" w:rsidRPr="004F3887">
              <w:rPr>
                <w:rFonts w:asciiTheme="minorHAnsi" w:hAnsiTheme="minorHAnsi" w:cstheme="minorHAnsi"/>
                <w:b/>
                <w:sz w:val="19"/>
                <w:szCs w:val="19"/>
              </w:rPr>
              <w:t>n</w:t>
            </w:r>
            <w:r w:rsidRPr="004F3887">
              <w:rPr>
                <w:rFonts w:asciiTheme="minorHAnsi" w:hAnsiTheme="minorHAnsi" w:cstheme="minorHAnsi"/>
                <w:b/>
                <w:sz w:val="19"/>
                <w:szCs w:val="19"/>
              </w:rPr>
              <w:t>o.</w:t>
            </w:r>
          </w:p>
        </w:tc>
        <w:tc>
          <w:tcPr>
            <w:tcW w:w="2261" w:type="dxa"/>
            <w:shd w:val="clear" w:color="auto" w:fill="D9D9D9" w:themeFill="background1" w:themeFillShade="D9"/>
            <w:vAlign w:val="bottom"/>
          </w:tcPr>
          <w:p w14:paraId="7B3E0BAE" w14:textId="77777777" w:rsidR="00F97BF0" w:rsidRPr="004F3887" w:rsidRDefault="00F97BF0" w:rsidP="003D60B5">
            <w:pPr>
              <w:rPr>
                <w:rFonts w:asciiTheme="minorHAnsi" w:hAnsiTheme="minorHAnsi" w:cstheme="minorHAnsi"/>
                <w:b/>
                <w:sz w:val="19"/>
                <w:szCs w:val="19"/>
              </w:rPr>
            </w:pPr>
            <w:r w:rsidRPr="004F3887">
              <w:rPr>
                <w:rFonts w:asciiTheme="minorHAnsi" w:hAnsiTheme="minorHAnsi" w:cstheme="minorHAnsi"/>
                <w:b/>
                <w:sz w:val="19"/>
                <w:szCs w:val="19"/>
              </w:rPr>
              <w:t>Activity/</w:t>
            </w:r>
            <w:r w:rsidR="00AC635D" w:rsidRPr="004F3887">
              <w:rPr>
                <w:rFonts w:asciiTheme="minorHAnsi" w:hAnsiTheme="minorHAnsi" w:cstheme="minorHAnsi"/>
                <w:b/>
                <w:sz w:val="19"/>
                <w:szCs w:val="19"/>
              </w:rPr>
              <w:t>s</w:t>
            </w:r>
            <w:r w:rsidRPr="004F3887">
              <w:rPr>
                <w:rFonts w:asciiTheme="minorHAnsi" w:hAnsiTheme="minorHAnsi" w:cstheme="minorHAnsi"/>
                <w:b/>
                <w:sz w:val="19"/>
                <w:szCs w:val="19"/>
              </w:rPr>
              <w:t>tage</w:t>
            </w:r>
          </w:p>
        </w:tc>
        <w:tc>
          <w:tcPr>
            <w:tcW w:w="3240" w:type="dxa"/>
            <w:shd w:val="clear" w:color="auto" w:fill="D9D9D9" w:themeFill="background1" w:themeFillShade="D9"/>
            <w:vAlign w:val="bottom"/>
          </w:tcPr>
          <w:p w14:paraId="16530946" w14:textId="77777777" w:rsidR="00F97BF0" w:rsidRPr="004F3887" w:rsidRDefault="00F97BF0" w:rsidP="003D60B5">
            <w:pPr>
              <w:rPr>
                <w:rFonts w:asciiTheme="minorHAnsi" w:hAnsiTheme="minorHAnsi" w:cstheme="minorHAnsi"/>
                <w:b/>
                <w:sz w:val="19"/>
                <w:szCs w:val="19"/>
              </w:rPr>
            </w:pPr>
            <w:r w:rsidRPr="004F3887">
              <w:rPr>
                <w:rFonts w:asciiTheme="minorHAnsi" w:hAnsiTheme="minorHAnsi" w:cstheme="minorHAnsi"/>
                <w:b/>
                <w:sz w:val="19"/>
                <w:szCs w:val="19"/>
              </w:rPr>
              <w:t>Hazard/</w:t>
            </w:r>
            <w:r w:rsidR="00AC635D" w:rsidRPr="004F3887">
              <w:rPr>
                <w:rFonts w:asciiTheme="minorHAnsi" w:hAnsiTheme="minorHAnsi" w:cstheme="minorHAnsi"/>
                <w:b/>
                <w:sz w:val="19"/>
                <w:szCs w:val="19"/>
              </w:rPr>
              <w:t>r</w:t>
            </w:r>
            <w:r w:rsidRPr="004F3887">
              <w:rPr>
                <w:rFonts w:asciiTheme="minorHAnsi" w:hAnsiTheme="minorHAnsi" w:cstheme="minorHAnsi"/>
                <w:b/>
                <w:sz w:val="19"/>
                <w:szCs w:val="19"/>
              </w:rPr>
              <w:t>isk</w:t>
            </w:r>
          </w:p>
        </w:tc>
        <w:tc>
          <w:tcPr>
            <w:tcW w:w="3420" w:type="dxa"/>
            <w:shd w:val="clear" w:color="auto" w:fill="D9D9D9" w:themeFill="background1" w:themeFillShade="D9"/>
            <w:vAlign w:val="bottom"/>
          </w:tcPr>
          <w:p w14:paraId="0A978E09" w14:textId="77777777" w:rsidR="00F97BF0" w:rsidRPr="004F3887" w:rsidRDefault="00F97BF0" w:rsidP="003D60B5">
            <w:pPr>
              <w:rPr>
                <w:rFonts w:asciiTheme="minorHAnsi" w:hAnsiTheme="minorHAnsi" w:cstheme="minorHAnsi"/>
                <w:b/>
                <w:sz w:val="19"/>
                <w:szCs w:val="19"/>
              </w:rPr>
            </w:pPr>
            <w:r w:rsidRPr="004F3887">
              <w:rPr>
                <w:rFonts w:asciiTheme="minorHAnsi" w:hAnsiTheme="minorHAnsi" w:cstheme="minorHAnsi"/>
                <w:b/>
                <w:sz w:val="19"/>
                <w:szCs w:val="19"/>
              </w:rPr>
              <w:t xml:space="preserve">Justify the likelihood of the </w:t>
            </w:r>
            <w:r w:rsidR="00AC635D" w:rsidRPr="004F3887">
              <w:rPr>
                <w:rFonts w:asciiTheme="minorHAnsi" w:hAnsiTheme="minorHAnsi" w:cstheme="minorHAnsi"/>
                <w:b/>
                <w:sz w:val="19"/>
                <w:szCs w:val="19"/>
              </w:rPr>
              <w:t>h</w:t>
            </w:r>
            <w:r w:rsidRPr="004F3887">
              <w:rPr>
                <w:rFonts w:asciiTheme="minorHAnsi" w:hAnsiTheme="minorHAnsi" w:cstheme="minorHAnsi"/>
                <w:b/>
                <w:sz w:val="19"/>
                <w:szCs w:val="19"/>
              </w:rPr>
              <w:t>azard/</w:t>
            </w:r>
            <w:r w:rsidR="00AC635D" w:rsidRPr="004F3887">
              <w:rPr>
                <w:rFonts w:asciiTheme="minorHAnsi" w:hAnsiTheme="minorHAnsi" w:cstheme="minorHAnsi"/>
                <w:b/>
                <w:sz w:val="19"/>
                <w:szCs w:val="19"/>
              </w:rPr>
              <w:t>r</w:t>
            </w:r>
            <w:r w:rsidRPr="004F3887">
              <w:rPr>
                <w:rFonts w:asciiTheme="minorHAnsi" w:hAnsiTheme="minorHAnsi" w:cstheme="minorHAnsi"/>
                <w:b/>
                <w:sz w:val="19"/>
                <w:szCs w:val="19"/>
              </w:rPr>
              <w:t xml:space="preserve">isk occurring </w:t>
            </w:r>
          </w:p>
        </w:tc>
        <w:tc>
          <w:tcPr>
            <w:tcW w:w="3060" w:type="dxa"/>
            <w:shd w:val="clear" w:color="auto" w:fill="D9D9D9" w:themeFill="background1" w:themeFillShade="D9"/>
            <w:vAlign w:val="bottom"/>
          </w:tcPr>
          <w:p w14:paraId="7330AD4F" w14:textId="77777777" w:rsidR="00F97BF0" w:rsidRPr="004F3887" w:rsidRDefault="00F97BF0" w:rsidP="003D60B5">
            <w:pPr>
              <w:rPr>
                <w:rFonts w:asciiTheme="minorHAnsi" w:hAnsiTheme="minorHAnsi" w:cstheme="minorHAnsi"/>
                <w:b/>
                <w:sz w:val="19"/>
                <w:szCs w:val="19"/>
              </w:rPr>
            </w:pPr>
            <w:r w:rsidRPr="004F3887">
              <w:rPr>
                <w:rFonts w:asciiTheme="minorHAnsi" w:hAnsiTheme="minorHAnsi" w:cstheme="minorHAnsi"/>
                <w:b/>
                <w:sz w:val="19"/>
                <w:szCs w:val="19"/>
              </w:rPr>
              <w:t xml:space="preserve">Explain the consequences of the </w:t>
            </w:r>
            <w:r w:rsidR="00AC635D" w:rsidRPr="004F3887">
              <w:rPr>
                <w:rFonts w:asciiTheme="minorHAnsi" w:hAnsiTheme="minorHAnsi" w:cstheme="minorHAnsi"/>
                <w:b/>
                <w:sz w:val="19"/>
                <w:szCs w:val="19"/>
              </w:rPr>
              <w:t>h</w:t>
            </w:r>
            <w:r w:rsidRPr="004F3887">
              <w:rPr>
                <w:rFonts w:asciiTheme="minorHAnsi" w:hAnsiTheme="minorHAnsi" w:cstheme="minorHAnsi"/>
                <w:b/>
                <w:sz w:val="19"/>
                <w:szCs w:val="19"/>
              </w:rPr>
              <w:t>azard/</w:t>
            </w:r>
            <w:r w:rsidR="00AC635D" w:rsidRPr="004F3887">
              <w:rPr>
                <w:rFonts w:asciiTheme="minorHAnsi" w:hAnsiTheme="minorHAnsi" w:cstheme="minorHAnsi"/>
                <w:b/>
                <w:sz w:val="19"/>
                <w:szCs w:val="19"/>
              </w:rPr>
              <w:t>r</w:t>
            </w:r>
            <w:r w:rsidRPr="004F3887">
              <w:rPr>
                <w:rFonts w:asciiTheme="minorHAnsi" w:hAnsiTheme="minorHAnsi" w:cstheme="minorHAnsi"/>
                <w:b/>
                <w:sz w:val="19"/>
                <w:szCs w:val="19"/>
              </w:rPr>
              <w:t>isk occurring</w:t>
            </w:r>
          </w:p>
        </w:tc>
        <w:tc>
          <w:tcPr>
            <w:tcW w:w="1434" w:type="dxa"/>
            <w:shd w:val="clear" w:color="auto" w:fill="D9D9D9" w:themeFill="background1" w:themeFillShade="D9"/>
            <w:vAlign w:val="bottom"/>
          </w:tcPr>
          <w:p w14:paraId="2D7598D3" w14:textId="77777777" w:rsidR="00F97BF0" w:rsidRPr="004F3887" w:rsidRDefault="00F97BF0" w:rsidP="003D60B5">
            <w:pPr>
              <w:rPr>
                <w:rFonts w:asciiTheme="minorHAnsi" w:hAnsiTheme="minorHAnsi" w:cstheme="minorHAnsi"/>
                <w:b/>
                <w:sz w:val="19"/>
                <w:szCs w:val="19"/>
              </w:rPr>
            </w:pPr>
            <w:r w:rsidRPr="004F3887">
              <w:rPr>
                <w:rFonts w:asciiTheme="minorHAnsi" w:hAnsiTheme="minorHAnsi" w:cstheme="minorHAnsi"/>
                <w:b/>
                <w:sz w:val="19"/>
                <w:szCs w:val="19"/>
              </w:rPr>
              <w:t>Rating</w:t>
            </w:r>
          </w:p>
        </w:tc>
        <w:tc>
          <w:tcPr>
            <w:tcW w:w="1086" w:type="dxa"/>
            <w:shd w:val="clear" w:color="auto" w:fill="D9D9D9" w:themeFill="background1" w:themeFillShade="D9"/>
            <w:vAlign w:val="bottom"/>
          </w:tcPr>
          <w:p w14:paraId="1374AA80" w14:textId="77777777" w:rsidR="00F97BF0" w:rsidRPr="004F3887" w:rsidRDefault="00F97BF0" w:rsidP="003D60B5">
            <w:pPr>
              <w:rPr>
                <w:rFonts w:asciiTheme="minorHAnsi" w:hAnsiTheme="minorHAnsi" w:cstheme="minorHAnsi"/>
                <w:b/>
                <w:sz w:val="19"/>
                <w:szCs w:val="19"/>
              </w:rPr>
            </w:pPr>
            <w:r w:rsidRPr="004F3887">
              <w:rPr>
                <w:rFonts w:asciiTheme="minorHAnsi" w:hAnsiTheme="minorHAnsi" w:cstheme="minorHAnsi"/>
                <w:b/>
                <w:sz w:val="19"/>
                <w:szCs w:val="19"/>
              </w:rPr>
              <w:t xml:space="preserve">Accept </w:t>
            </w:r>
            <w:r w:rsidR="007311E7" w:rsidRPr="004F3887">
              <w:rPr>
                <w:rFonts w:asciiTheme="minorHAnsi" w:hAnsiTheme="minorHAnsi" w:cstheme="minorHAnsi"/>
                <w:b/>
                <w:sz w:val="19"/>
                <w:szCs w:val="19"/>
              </w:rPr>
              <w:t>risk</w:t>
            </w:r>
            <w:r w:rsidR="00D654E6" w:rsidRPr="004F3887">
              <w:rPr>
                <w:rFonts w:asciiTheme="minorHAnsi" w:hAnsiTheme="minorHAnsi" w:cstheme="minorHAnsi"/>
                <w:b/>
                <w:sz w:val="19"/>
                <w:szCs w:val="19"/>
              </w:rPr>
              <w:t>?</w:t>
            </w:r>
            <w:r w:rsidR="007311E7" w:rsidRPr="004F3887">
              <w:rPr>
                <w:rFonts w:asciiTheme="minorHAnsi" w:hAnsiTheme="minorHAnsi" w:cstheme="minorHAnsi"/>
                <w:b/>
                <w:sz w:val="19"/>
                <w:szCs w:val="19"/>
              </w:rPr>
              <w:t xml:space="preserve"> </w:t>
            </w:r>
            <w:r w:rsidRPr="004F3887">
              <w:rPr>
                <w:rFonts w:asciiTheme="minorHAnsi" w:hAnsiTheme="minorHAnsi" w:cstheme="minorHAnsi"/>
                <w:b/>
                <w:sz w:val="19"/>
                <w:szCs w:val="19"/>
              </w:rPr>
              <w:t>Y</w:t>
            </w:r>
            <w:r w:rsidR="00123218" w:rsidRPr="004F3887">
              <w:rPr>
                <w:rFonts w:asciiTheme="minorHAnsi" w:hAnsiTheme="minorHAnsi" w:cstheme="minorHAnsi"/>
                <w:b/>
                <w:sz w:val="19"/>
                <w:szCs w:val="19"/>
              </w:rPr>
              <w:t>es</w:t>
            </w:r>
            <w:r w:rsidRPr="004F3887">
              <w:rPr>
                <w:rFonts w:asciiTheme="minorHAnsi" w:hAnsiTheme="minorHAnsi" w:cstheme="minorHAnsi"/>
                <w:b/>
                <w:sz w:val="19"/>
                <w:szCs w:val="19"/>
              </w:rPr>
              <w:t>/N</w:t>
            </w:r>
            <w:r w:rsidR="00123218" w:rsidRPr="004F3887">
              <w:rPr>
                <w:rFonts w:asciiTheme="minorHAnsi" w:hAnsiTheme="minorHAnsi" w:cstheme="minorHAnsi"/>
                <w:b/>
                <w:sz w:val="19"/>
                <w:szCs w:val="19"/>
              </w:rPr>
              <w:t>o</w:t>
            </w:r>
          </w:p>
        </w:tc>
      </w:tr>
      <w:tr w:rsidR="00F97BF0" w:rsidRPr="004F3887" w14:paraId="460C4B9B" w14:textId="77777777" w:rsidTr="007F0F92">
        <w:tc>
          <w:tcPr>
            <w:tcW w:w="619" w:type="dxa"/>
          </w:tcPr>
          <w:p w14:paraId="70C10E8C" w14:textId="77777777" w:rsidR="00F97BF0" w:rsidRPr="004F3887" w:rsidRDefault="00F97BF0" w:rsidP="00103746">
            <w:pPr>
              <w:pStyle w:val="BodyText"/>
              <w:rPr>
                <w:rFonts w:asciiTheme="minorHAnsi" w:hAnsiTheme="minorHAnsi" w:cstheme="minorHAnsi"/>
                <w:sz w:val="19"/>
                <w:szCs w:val="19"/>
              </w:rPr>
            </w:pPr>
          </w:p>
        </w:tc>
        <w:tc>
          <w:tcPr>
            <w:tcW w:w="2261" w:type="dxa"/>
          </w:tcPr>
          <w:p w14:paraId="39580DEA" w14:textId="77777777" w:rsidR="00F97BF0" w:rsidRPr="004F3887" w:rsidRDefault="00F97BF0" w:rsidP="00103746">
            <w:pPr>
              <w:pStyle w:val="BodyText"/>
              <w:rPr>
                <w:rFonts w:asciiTheme="minorHAnsi" w:hAnsiTheme="minorHAnsi" w:cstheme="minorHAnsi"/>
                <w:sz w:val="19"/>
                <w:szCs w:val="19"/>
              </w:rPr>
            </w:pPr>
          </w:p>
        </w:tc>
        <w:tc>
          <w:tcPr>
            <w:tcW w:w="3240" w:type="dxa"/>
          </w:tcPr>
          <w:p w14:paraId="021AA9FF" w14:textId="77777777" w:rsidR="00F97BF0" w:rsidRPr="004F3887" w:rsidRDefault="00F97BF0" w:rsidP="00103746">
            <w:pPr>
              <w:pStyle w:val="BodyText"/>
              <w:rPr>
                <w:rFonts w:asciiTheme="minorHAnsi" w:hAnsiTheme="minorHAnsi" w:cstheme="minorHAnsi"/>
                <w:sz w:val="19"/>
                <w:szCs w:val="19"/>
              </w:rPr>
            </w:pPr>
          </w:p>
        </w:tc>
        <w:tc>
          <w:tcPr>
            <w:tcW w:w="3420" w:type="dxa"/>
          </w:tcPr>
          <w:p w14:paraId="53F842E6" w14:textId="77777777" w:rsidR="00F97BF0" w:rsidRPr="004F3887" w:rsidRDefault="00F97BF0" w:rsidP="00103746">
            <w:pPr>
              <w:pStyle w:val="BodyText"/>
              <w:rPr>
                <w:rFonts w:asciiTheme="minorHAnsi" w:hAnsiTheme="minorHAnsi" w:cstheme="minorHAnsi"/>
                <w:sz w:val="19"/>
                <w:szCs w:val="19"/>
              </w:rPr>
            </w:pPr>
          </w:p>
        </w:tc>
        <w:tc>
          <w:tcPr>
            <w:tcW w:w="3060" w:type="dxa"/>
          </w:tcPr>
          <w:p w14:paraId="762B5249" w14:textId="77777777" w:rsidR="00F97BF0" w:rsidRPr="004F3887" w:rsidRDefault="00F97BF0" w:rsidP="00103746">
            <w:pPr>
              <w:pStyle w:val="BodyText"/>
              <w:rPr>
                <w:rFonts w:asciiTheme="minorHAnsi" w:hAnsiTheme="minorHAnsi" w:cstheme="minorHAnsi"/>
                <w:sz w:val="19"/>
                <w:szCs w:val="19"/>
              </w:rPr>
            </w:pPr>
          </w:p>
        </w:tc>
        <w:tc>
          <w:tcPr>
            <w:tcW w:w="1434" w:type="dxa"/>
            <w:vAlign w:val="center"/>
          </w:tcPr>
          <w:p w14:paraId="7700BE77" w14:textId="77777777" w:rsidR="00F97BF0" w:rsidRPr="004F3887" w:rsidRDefault="00F97BF0" w:rsidP="00103746">
            <w:pPr>
              <w:pStyle w:val="BodyText"/>
              <w:rPr>
                <w:rFonts w:asciiTheme="minorHAnsi" w:hAnsiTheme="minorHAnsi" w:cstheme="minorHAnsi"/>
                <w:sz w:val="19"/>
                <w:szCs w:val="19"/>
              </w:rPr>
            </w:pPr>
          </w:p>
        </w:tc>
        <w:tc>
          <w:tcPr>
            <w:tcW w:w="1086" w:type="dxa"/>
            <w:vAlign w:val="center"/>
          </w:tcPr>
          <w:p w14:paraId="7297D67C" w14:textId="77777777" w:rsidR="00F97BF0" w:rsidRPr="004F3887" w:rsidRDefault="00F97BF0" w:rsidP="00103746">
            <w:pPr>
              <w:pStyle w:val="BodyText"/>
              <w:rPr>
                <w:rFonts w:asciiTheme="minorHAnsi" w:hAnsiTheme="minorHAnsi" w:cstheme="minorHAnsi"/>
                <w:sz w:val="19"/>
                <w:szCs w:val="19"/>
              </w:rPr>
            </w:pPr>
          </w:p>
        </w:tc>
      </w:tr>
      <w:tr w:rsidR="00F97BF0" w:rsidRPr="004F3887" w14:paraId="29553D38" w14:textId="77777777" w:rsidTr="007F0F92">
        <w:tc>
          <w:tcPr>
            <w:tcW w:w="619" w:type="dxa"/>
          </w:tcPr>
          <w:p w14:paraId="60BD5D30" w14:textId="77777777" w:rsidR="00F97BF0" w:rsidRPr="004F3887" w:rsidRDefault="00F97BF0" w:rsidP="00103746">
            <w:pPr>
              <w:pStyle w:val="BodyText"/>
              <w:rPr>
                <w:rFonts w:asciiTheme="minorHAnsi" w:hAnsiTheme="minorHAnsi" w:cstheme="minorHAnsi"/>
                <w:sz w:val="19"/>
                <w:szCs w:val="19"/>
              </w:rPr>
            </w:pPr>
          </w:p>
        </w:tc>
        <w:tc>
          <w:tcPr>
            <w:tcW w:w="2261" w:type="dxa"/>
          </w:tcPr>
          <w:p w14:paraId="5BACD925" w14:textId="77777777" w:rsidR="00F97BF0" w:rsidRPr="004F3887" w:rsidRDefault="00F97BF0" w:rsidP="00103746">
            <w:pPr>
              <w:pStyle w:val="BodyText"/>
              <w:rPr>
                <w:rFonts w:asciiTheme="minorHAnsi" w:hAnsiTheme="minorHAnsi" w:cstheme="minorHAnsi"/>
                <w:sz w:val="19"/>
                <w:szCs w:val="19"/>
              </w:rPr>
            </w:pPr>
          </w:p>
        </w:tc>
        <w:tc>
          <w:tcPr>
            <w:tcW w:w="3240" w:type="dxa"/>
          </w:tcPr>
          <w:p w14:paraId="11135110" w14:textId="77777777" w:rsidR="00F97BF0" w:rsidRPr="004F3887" w:rsidRDefault="00F97BF0" w:rsidP="00103746">
            <w:pPr>
              <w:pStyle w:val="BodyText"/>
              <w:rPr>
                <w:rFonts w:asciiTheme="minorHAnsi" w:hAnsiTheme="minorHAnsi" w:cstheme="minorHAnsi"/>
                <w:sz w:val="19"/>
                <w:szCs w:val="19"/>
              </w:rPr>
            </w:pPr>
          </w:p>
        </w:tc>
        <w:tc>
          <w:tcPr>
            <w:tcW w:w="3420" w:type="dxa"/>
          </w:tcPr>
          <w:p w14:paraId="2D198684" w14:textId="77777777" w:rsidR="00F97BF0" w:rsidRPr="004F3887" w:rsidRDefault="00F97BF0" w:rsidP="00103746">
            <w:pPr>
              <w:pStyle w:val="BodyText"/>
              <w:rPr>
                <w:rFonts w:asciiTheme="minorHAnsi" w:hAnsiTheme="minorHAnsi" w:cstheme="minorHAnsi"/>
                <w:sz w:val="19"/>
                <w:szCs w:val="19"/>
              </w:rPr>
            </w:pPr>
          </w:p>
        </w:tc>
        <w:tc>
          <w:tcPr>
            <w:tcW w:w="3060" w:type="dxa"/>
          </w:tcPr>
          <w:p w14:paraId="474A362B" w14:textId="77777777" w:rsidR="00F97BF0" w:rsidRPr="004F3887" w:rsidRDefault="00F97BF0" w:rsidP="00103746">
            <w:pPr>
              <w:pStyle w:val="BodyText"/>
              <w:rPr>
                <w:rFonts w:asciiTheme="minorHAnsi" w:hAnsiTheme="minorHAnsi" w:cstheme="minorHAnsi"/>
                <w:sz w:val="19"/>
                <w:szCs w:val="19"/>
              </w:rPr>
            </w:pPr>
          </w:p>
        </w:tc>
        <w:tc>
          <w:tcPr>
            <w:tcW w:w="1434" w:type="dxa"/>
            <w:vAlign w:val="center"/>
          </w:tcPr>
          <w:p w14:paraId="050CDCA7" w14:textId="77777777" w:rsidR="00F97BF0" w:rsidRPr="004F3887" w:rsidRDefault="00F97BF0" w:rsidP="00103746">
            <w:pPr>
              <w:pStyle w:val="BodyText"/>
              <w:rPr>
                <w:rFonts w:asciiTheme="minorHAnsi" w:hAnsiTheme="minorHAnsi" w:cstheme="minorHAnsi"/>
                <w:sz w:val="19"/>
                <w:szCs w:val="19"/>
              </w:rPr>
            </w:pPr>
          </w:p>
        </w:tc>
        <w:tc>
          <w:tcPr>
            <w:tcW w:w="1086" w:type="dxa"/>
            <w:vAlign w:val="center"/>
          </w:tcPr>
          <w:p w14:paraId="59799BA7" w14:textId="77777777" w:rsidR="00F97BF0" w:rsidRPr="004F3887" w:rsidRDefault="00F97BF0" w:rsidP="00103746">
            <w:pPr>
              <w:pStyle w:val="BodyText"/>
              <w:rPr>
                <w:rFonts w:asciiTheme="minorHAnsi" w:hAnsiTheme="minorHAnsi" w:cstheme="minorHAnsi"/>
                <w:sz w:val="19"/>
                <w:szCs w:val="19"/>
              </w:rPr>
            </w:pPr>
          </w:p>
        </w:tc>
      </w:tr>
      <w:tr w:rsidR="00F97BF0" w:rsidRPr="004F3887" w14:paraId="7FEE718D" w14:textId="77777777" w:rsidTr="007F0F92">
        <w:tc>
          <w:tcPr>
            <w:tcW w:w="619" w:type="dxa"/>
          </w:tcPr>
          <w:p w14:paraId="461A683B" w14:textId="77777777" w:rsidR="00F97BF0" w:rsidRPr="004F3887" w:rsidRDefault="00F97BF0" w:rsidP="00103746">
            <w:pPr>
              <w:pStyle w:val="BodyText"/>
              <w:rPr>
                <w:rFonts w:asciiTheme="minorHAnsi" w:hAnsiTheme="minorHAnsi" w:cstheme="minorHAnsi"/>
                <w:sz w:val="19"/>
                <w:szCs w:val="19"/>
              </w:rPr>
            </w:pPr>
          </w:p>
        </w:tc>
        <w:tc>
          <w:tcPr>
            <w:tcW w:w="2261" w:type="dxa"/>
          </w:tcPr>
          <w:p w14:paraId="7E1D85EF" w14:textId="77777777" w:rsidR="00F97BF0" w:rsidRPr="004F3887" w:rsidRDefault="00F97BF0" w:rsidP="00103746">
            <w:pPr>
              <w:pStyle w:val="BodyText"/>
              <w:rPr>
                <w:rFonts w:asciiTheme="minorHAnsi" w:hAnsiTheme="minorHAnsi" w:cstheme="minorHAnsi"/>
                <w:sz w:val="19"/>
                <w:szCs w:val="19"/>
              </w:rPr>
            </w:pPr>
          </w:p>
        </w:tc>
        <w:tc>
          <w:tcPr>
            <w:tcW w:w="3240" w:type="dxa"/>
          </w:tcPr>
          <w:p w14:paraId="4DA80E3F" w14:textId="77777777" w:rsidR="00F97BF0" w:rsidRPr="004F3887" w:rsidRDefault="00F97BF0" w:rsidP="00103746">
            <w:pPr>
              <w:pStyle w:val="BodyText"/>
              <w:rPr>
                <w:rFonts w:asciiTheme="minorHAnsi" w:hAnsiTheme="minorHAnsi" w:cstheme="minorHAnsi"/>
                <w:sz w:val="19"/>
                <w:szCs w:val="19"/>
              </w:rPr>
            </w:pPr>
          </w:p>
        </w:tc>
        <w:tc>
          <w:tcPr>
            <w:tcW w:w="3420" w:type="dxa"/>
          </w:tcPr>
          <w:p w14:paraId="43375A6F" w14:textId="77777777" w:rsidR="00F97BF0" w:rsidRPr="004F3887" w:rsidRDefault="00F97BF0" w:rsidP="00103746">
            <w:pPr>
              <w:pStyle w:val="BodyText"/>
              <w:rPr>
                <w:rFonts w:asciiTheme="minorHAnsi" w:hAnsiTheme="minorHAnsi" w:cstheme="minorHAnsi"/>
                <w:sz w:val="19"/>
                <w:szCs w:val="19"/>
              </w:rPr>
            </w:pPr>
          </w:p>
        </w:tc>
        <w:tc>
          <w:tcPr>
            <w:tcW w:w="3060" w:type="dxa"/>
          </w:tcPr>
          <w:p w14:paraId="3D951C1B" w14:textId="77777777" w:rsidR="00F97BF0" w:rsidRPr="004F3887" w:rsidRDefault="00F97BF0" w:rsidP="00103746">
            <w:pPr>
              <w:pStyle w:val="BodyText"/>
              <w:rPr>
                <w:rFonts w:asciiTheme="minorHAnsi" w:hAnsiTheme="minorHAnsi" w:cstheme="minorHAnsi"/>
                <w:sz w:val="19"/>
                <w:szCs w:val="19"/>
              </w:rPr>
            </w:pPr>
          </w:p>
        </w:tc>
        <w:tc>
          <w:tcPr>
            <w:tcW w:w="1434" w:type="dxa"/>
            <w:vAlign w:val="center"/>
          </w:tcPr>
          <w:p w14:paraId="1C64121A" w14:textId="77777777" w:rsidR="00F97BF0" w:rsidRPr="004F3887" w:rsidRDefault="00F97BF0" w:rsidP="00103746">
            <w:pPr>
              <w:pStyle w:val="BodyText"/>
              <w:rPr>
                <w:rFonts w:asciiTheme="minorHAnsi" w:hAnsiTheme="minorHAnsi" w:cstheme="minorHAnsi"/>
                <w:sz w:val="19"/>
                <w:szCs w:val="19"/>
              </w:rPr>
            </w:pPr>
          </w:p>
        </w:tc>
        <w:tc>
          <w:tcPr>
            <w:tcW w:w="1086" w:type="dxa"/>
            <w:vAlign w:val="center"/>
          </w:tcPr>
          <w:p w14:paraId="46171E33" w14:textId="77777777" w:rsidR="00F97BF0" w:rsidRPr="004F3887" w:rsidRDefault="00F97BF0" w:rsidP="00103746">
            <w:pPr>
              <w:pStyle w:val="BodyText"/>
              <w:rPr>
                <w:rFonts w:asciiTheme="minorHAnsi" w:hAnsiTheme="minorHAnsi" w:cstheme="minorHAnsi"/>
                <w:sz w:val="19"/>
                <w:szCs w:val="19"/>
              </w:rPr>
            </w:pPr>
          </w:p>
        </w:tc>
      </w:tr>
      <w:tr w:rsidR="00F97BF0" w:rsidRPr="004F3887" w14:paraId="41A1FD79" w14:textId="77777777" w:rsidTr="007F0F92">
        <w:tc>
          <w:tcPr>
            <w:tcW w:w="619" w:type="dxa"/>
          </w:tcPr>
          <w:p w14:paraId="7987250E" w14:textId="77777777" w:rsidR="00F97BF0" w:rsidRPr="004F3887" w:rsidRDefault="00F97BF0" w:rsidP="00103746">
            <w:pPr>
              <w:pStyle w:val="BodyText"/>
              <w:rPr>
                <w:rFonts w:asciiTheme="minorHAnsi" w:hAnsiTheme="minorHAnsi" w:cstheme="minorHAnsi"/>
                <w:sz w:val="19"/>
                <w:szCs w:val="19"/>
              </w:rPr>
            </w:pPr>
          </w:p>
        </w:tc>
        <w:tc>
          <w:tcPr>
            <w:tcW w:w="2261" w:type="dxa"/>
          </w:tcPr>
          <w:p w14:paraId="50A58D96" w14:textId="77777777" w:rsidR="00F97BF0" w:rsidRPr="004F3887" w:rsidRDefault="00F97BF0" w:rsidP="00103746">
            <w:pPr>
              <w:pStyle w:val="BodyText"/>
              <w:rPr>
                <w:rFonts w:asciiTheme="minorHAnsi" w:hAnsiTheme="minorHAnsi" w:cstheme="minorHAnsi"/>
                <w:sz w:val="19"/>
                <w:szCs w:val="19"/>
              </w:rPr>
            </w:pPr>
          </w:p>
        </w:tc>
        <w:tc>
          <w:tcPr>
            <w:tcW w:w="3240" w:type="dxa"/>
          </w:tcPr>
          <w:p w14:paraId="7A3584F0" w14:textId="77777777" w:rsidR="00F97BF0" w:rsidRPr="004F3887" w:rsidRDefault="00F97BF0" w:rsidP="00103746">
            <w:pPr>
              <w:pStyle w:val="BodyText"/>
              <w:rPr>
                <w:rFonts w:asciiTheme="minorHAnsi" w:hAnsiTheme="minorHAnsi" w:cstheme="minorHAnsi"/>
                <w:sz w:val="19"/>
                <w:szCs w:val="19"/>
              </w:rPr>
            </w:pPr>
          </w:p>
        </w:tc>
        <w:tc>
          <w:tcPr>
            <w:tcW w:w="3420" w:type="dxa"/>
          </w:tcPr>
          <w:p w14:paraId="7239D608" w14:textId="77777777" w:rsidR="00F97BF0" w:rsidRPr="004F3887" w:rsidRDefault="00F97BF0" w:rsidP="00103746">
            <w:pPr>
              <w:pStyle w:val="BodyText"/>
              <w:rPr>
                <w:rFonts w:asciiTheme="minorHAnsi" w:hAnsiTheme="minorHAnsi" w:cstheme="minorHAnsi"/>
                <w:sz w:val="19"/>
                <w:szCs w:val="19"/>
              </w:rPr>
            </w:pPr>
          </w:p>
        </w:tc>
        <w:tc>
          <w:tcPr>
            <w:tcW w:w="3060" w:type="dxa"/>
          </w:tcPr>
          <w:p w14:paraId="2FD4F202" w14:textId="77777777" w:rsidR="00F97BF0" w:rsidRPr="004F3887" w:rsidRDefault="00F97BF0" w:rsidP="00103746">
            <w:pPr>
              <w:pStyle w:val="BodyText"/>
              <w:rPr>
                <w:rFonts w:asciiTheme="minorHAnsi" w:hAnsiTheme="minorHAnsi" w:cstheme="minorHAnsi"/>
                <w:sz w:val="19"/>
                <w:szCs w:val="19"/>
              </w:rPr>
            </w:pPr>
          </w:p>
        </w:tc>
        <w:tc>
          <w:tcPr>
            <w:tcW w:w="1434" w:type="dxa"/>
          </w:tcPr>
          <w:p w14:paraId="17550F5F" w14:textId="77777777" w:rsidR="00F97BF0" w:rsidRPr="004F3887" w:rsidRDefault="00F97BF0" w:rsidP="00103746">
            <w:pPr>
              <w:pStyle w:val="BodyText"/>
              <w:rPr>
                <w:rFonts w:asciiTheme="minorHAnsi" w:hAnsiTheme="minorHAnsi" w:cstheme="minorHAnsi"/>
                <w:sz w:val="19"/>
                <w:szCs w:val="19"/>
              </w:rPr>
            </w:pPr>
          </w:p>
        </w:tc>
        <w:tc>
          <w:tcPr>
            <w:tcW w:w="1086" w:type="dxa"/>
          </w:tcPr>
          <w:p w14:paraId="353B5E6B" w14:textId="77777777" w:rsidR="00F97BF0" w:rsidRPr="004F3887" w:rsidRDefault="00F97BF0" w:rsidP="00103746">
            <w:pPr>
              <w:pStyle w:val="BodyText"/>
              <w:rPr>
                <w:rFonts w:asciiTheme="minorHAnsi" w:hAnsiTheme="minorHAnsi" w:cstheme="minorHAnsi"/>
                <w:sz w:val="19"/>
                <w:szCs w:val="19"/>
              </w:rPr>
            </w:pPr>
          </w:p>
        </w:tc>
      </w:tr>
      <w:tr w:rsidR="00F97BF0" w:rsidRPr="004F3887" w14:paraId="097693B1" w14:textId="77777777" w:rsidTr="007F0F92">
        <w:tc>
          <w:tcPr>
            <w:tcW w:w="619" w:type="dxa"/>
          </w:tcPr>
          <w:p w14:paraId="7E85D32F" w14:textId="77777777" w:rsidR="00F97BF0" w:rsidRPr="004F3887" w:rsidRDefault="00F97BF0" w:rsidP="00103746">
            <w:pPr>
              <w:pStyle w:val="BodyText"/>
              <w:rPr>
                <w:rFonts w:asciiTheme="minorHAnsi" w:hAnsiTheme="minorHAnsi" w:cstheme="minorHAnsi"/>
                <w:sz w:val="19"/>
                <w:szCs w:val="19"/>
              </w:rPr>
            </w:pPr>
          </w:p>
        </w:tc>
        <w:tc>
          <w:tcPr>
            <w:tcW w:w="2261" w:type="dxa"/>
          </w:tcPr>
          <w:p w14:paraId="6F03B62C" w14:textId="77777777" w:rsidR="00F97BF0" w:rsidRPr="004F3887" w:rsidRDefault="00F97BF0" w:rsidP="00103746">
            <w:pPr>
              <w:pStyle w:val="BodyText"/>
              <w:rPr>
                <w:rFonts w:asciiTheme="minorHAnsi" w:hAnsiTheme="minorHAnsi" w:cstheme="minorHAnsi"/>
                <w:sz w:val="19"/>
                <w:szCs w:val="19"/>
              </w:rPr>
            </w:pPr>
          </w:p>
        </w:tc>
        <w:tc>
          <w:tcPr>
            <w:tcW w:w="3240" w:type="dxa"/>
          </w:tcPr>
          <w:p w14:paraId="7C7098D0" w14:textId="77777777" w:rsidR="00F97BF0" w:rsidRPr="004F3887" w:rsidRDefault="00F97BF0" w:rsidP="00103746">
            <w:pPr>
              <w:pStyle w:val="BodyText"/>
              <w:rPr>
                <w:rFonts w:asciiTheme="minorHAnsi" w:hAnsiTheme="minorHAnsi" w:cstheme="minorHAnsi"/>
                <w:sz w:val="19"/>
                <w:szCs w:val="19"/>
              </w:rPr>
            </w:pPr>
          </w:p>
        </w:tc>
        <w:tc>
          <w:tcPr>
            <w:tcW w:w="3420" w:type="dxa"/>
          </w:tcPr>
          <w:p w14:paraId="06A353E2" w14:textId="77777777" w:rsidR="00F97BF0" w:rsidRPr="004F3887" w:rsidRDefault="00F97BF0" w:rsidP="00103746">
            <w:pPr>
              <w:pStyle w:val="BodyText"/>
              <w:rPr>
                <w:rFonts w:asciiTheme="minorHAnsi" w:hAnsiTheme="minorHAnsi" w:cstheme="minorHAnsi"/>
                <w:sz w:val="19"/>
                <w:szCs w:val="19"/>
              </w:rPr>
            </w:pPr>
          </w:p>
        </w:tc>
        <w:tc>
          <w:tcPr>
            <w:tcW w:w="3060" w:type="dxa"/>
          </w:tcPr>
          <w:p w14:paraId="42D5C35E" w14:textId="77777777" w:rsidR="00F97BF0" w:rsidRPr="004F3887" w:rsidRDefault="00F97BF0" w:rsidP="00103746">
            <w:pPr>
              <w:pStyle w:val="BodyText"/>
              <w:rPr>
                <w:rFonts w:asciiTheme="minorHAnsi" w:hAnsiTheme="minorHAnsi" w:cstheme="minorHAnsi"/>
                <w:sz w:val="19"/>
                <w:szCs w:val="19"/>
              </w:rPr>
            </w:pPr>
          </w:p>
        </w:tc>
        <w:tc>
          <w:tcPr>
            <w:tcW w:w="1434" w:type="dxa"/>
          </w:tcPr>
          <w:p w14:paraId="1DB4C4D1" w14:textId="77777777" w:rsidR="00F97BF0" w:rsidRPr="004F3887" w:rsidRDefault="00F97BF0" w:rsidP="00103746">
            <w:pPr>
              <w:pStyle w:val="BodyText"/>
              <w:rPr>
                <w:rFonts w:asciiTheme="minorHAnsi" w:hAnsiTheme="minorHAnsi" w:cstheme="minorHAnsi"/>
                <w:sz w:val="19"/>
                <w:szCs w:val="19"/>
              </w:rPr>
            </w:pPr>
          </w:p>
        </w:tc>
        <w:tc>
          <w:tcPr>
            <w:tcW w:w="1086" w:type="dxa"/>
          </w:tcPr>
          <w:p w14:paraId="3AEF4D55" w14:textId="77777777" w:rsidR="00F97BF0" w:rsidRPr="004F3887" w:rsidRDefault="00F97BF0" w:rsidP="00103746">
            <w:pPr>
              <w:pStyle w:val="BodyText"/>
              <w:rPr>
                <w:rFonts w:asciiTheme="minorHAnsi" w:hAnsiTheme="minorHAnsi" w:cstheme="minorHAnsi"/>
                <w:sz w:val="19"/>
                <w:szCs w:val="19"/>
              </w:rPr>
            </w:pPr>
          </w:p>
        </w:tc>
      </w:tr>
      <w:tr w:rsidR="00F97BF0" w:rsidRPr="004F3887" w14:paraId="3DDA0105" w14:textId="77777777" w:rsidTr="007F0F92">
        <w:tc>
          <w:tcPr>
            <w:tcW w:w="619" w:type="dxa"/>
          </w:tcPr>
          <w:p w14:paraId="250CB0AA" w14:textId="77777777" w:rsidR="00F97BF0" w:rsidRPr="004F3887" w:rsidRDefault="00F97BF0" w:rsidP="00103746">
            <w:pPr>
              <w:pStyle w:val="BodyText"/>
              <w:rPr>
                <w:rFonts w:asciiTheme="minorHAnsi" w:hAnsiTheme="minorHAnsi" w:cstheme="minorHAnsi"/>
                <w:sz w:val="19"/>
                <w:szCs w:val="19"/>
              </w:rPr>
            </w:pPr>
          </w:p>
        </w:tc>
        <w:tc>
          <w:tcPr>
            <w:tcW w:w="2261" w:type="dxa"/>
          </w:tcPr>
          <w:p w14:paraId="72E2288C" w14:textId="77777777" w:rsidR="00F97BF0" w:rsidRPr="004F3887" w:rsidRDefault="00F97BF0" w:rsidP="00103746">
            <w:pPr>
              <w:pStyle w:val="BodyText"/>
              <w:rPr>
                <w:rFonts w:asciiTheme="minorHAnsi" w:hAnsiTheme="minorHAnsi" w:cstheme="minorHAnsi"/>
                <w:sz w:val="19"/>
                <w:szCs w:val="19"/>
              </w:rPr>
            </w:pPr>
          </w:p>
        </w:tc>
        <w:tc>
          <w:tcPr>
            <w:tcW w:w="3240" w:type="dxa"/>
          </w:tcPr>
          <w:p w14:paraId="693A64F0" w14:textId="77777777" w:rsidR="00F97BF0" w:rsidRPr="004F3887" w:rsidRDefault="00F97BF0" w:rsidP="00103746">
            <w:pPr>
              <w:pStyle w:val="BodyText"/>
              <w:rPr>
                <w:rFonts w:asciiTheme="minorHAnsi" w:hAnsiTheme="minorHAnsi" w:cstheme="minorHAnsi"/>
                <w:sz w:val="19"/>
                <w:szCs w:val="19"/>
              </w:rPr>
            </w:pPr>
          </w:p>
        </w:tc>
        <w:tc>
          <w:tcPr>
            <w:tcW w:w="3420" w:type="dxa"/>
          </w:tcPr>
          <w:p w14:paraId="003F428D" w14:textId="77777777" w:rsidR="00F97BF0" w:rsidRPr="004F3887" w:rsidRDefault="00F97BF0" w:rsidP="00103746">
            <w:pPr>
              <w:pStyle w:val="BodyText"/>
              <w:rPr>
                <w:rFonts w:asciiTheme="minorHAnsi" w:hAnsiTheme="minorHAnsi" w:cstheme="minorHAnsi"/>
                <w:sz w:val="19"/>
                <w:szCs w:val="19"/>
              </w:rPr>
            </w:pPr>
          </w:p>
        </w:tc>
        <w:tc>
          <w:tcPr>
            <w:tcW w:w="3060" w:type="dxa"/>
          </w:tcPr>
          <w:p w14:paraId="15E8DC43" w14:textId="77777777" w:rsidR="00F97BF0" w:rsidRPr="004F3887" w:rsidRDefault="00F97BF0" w:rsidP="00103746">
            <w:pPr>
              <w:pStyle w:val="BodyText"/>
              <w:rPr>
                <w:rFonts w:asciiTheme="minorHAnsi" w:hAnsiTheme="minorHAnsi" w:cstheme="minorHAnsi"/>
                <w:sz w:val="19"/>
                <w:szCs w:val="19"/>
              </w:rPr>
            </w:pPr>
          </w:p>
        </w:tc>
        <w:tc>
          <w:tcPr>
            <w:tcW w:w="1434" w:type="dxa"/>
          </w:tcPr>
          <w:p w14:paraId="2156C34B" w14:textId="77777777" w:rsidR="00F97BF0" w:rsidRPr="004F3887" w:rsidRDefault="00F97BF0" w:rsidP="00103746">
            <w:pPr>
              <w:pStyle w:val="BodyText"/>
              <w:rPr>
                <w:rFonts w:asciiTheme="minorHAnsi" w:hAnsiTheme="minorHAnsi" w:cstheme="minorHAnsi"/>
                <w:sz w:val="19"/>
                <w:szCs w:val="19"/>
              </w:rPr>
            </w:pPr>
          </w:p>
        </w:tc>
        <w:tc>
          <w:tcPr>
            <w:tcW w:w="1086" w:type="dxa"/>
          </w:tcPr>
          <w:p w14:paraId="188EEAFF" w14:textId="77777777" w:rsidR="00F97BF0" w:rsidRPr="004F3887" w:rsidRDefault="00F97BF0" w:rsidP="00103746">
            <w:pPr>
              <w:pStyle w:val="BodyText"/>
              <w:rPr>
                <w:rFonts w:asciiTheme="minorHAnsi" w:hAnsiTheme="minorHAnsi" w:cstheme="minorHAnsi"/>
                <w:sz w:val="19"/>
                <w:szCs w:val="19"/>
              </w:rPr>
            </w:pPr>
          </w:p>
        </w:tc>
      </w:tr>
      <w:tr w:rsidR="00F97BF0" w:rsidRPr="004F3887" w14:paraId="59A42C41" w14:textId="77777777" w:rsidTr="007F0F92">
        <w:tc>
          <w:tcPr>
            <w:tcW w:w="619" w:type="dxa"/>
          </w:tcPr>
          <w:p w14:paraId="6F65E21F" w14:textId="77777777" w:rsidR="00F97BF0" w:rsidRPr="004F3887" w:rsidRDefault="00F97BF0" w:rsidP="00103746">
            <w:pPr>
              <w:pStyle w:val="BodyText"/>
              <w:rPr>
                <w:rFonts w:asciiTheme="minorHAnsi" w:hAnsiTheme="minorHAnsi" w:cstheme="minorHAnsi"/>
                <w:sz w:val="19"/>
                <w:szCs w:val="19"/>
              </w:rPr>
            </w:pPr>
          </w:p>
        </w:tc>
        <w:tc>
          <w:tcPr>
            <w:tcW w:w="2261" w:type="dxa"/>
          </w:tcPr>
          <w:p w14:paraId="32A0C024" w14:textId="77777777" w:rsidR="00F97BF0" w:rsidRPr="004F3887" w:rsidRDefault="00F97BF0" w:rsidP="00103746">
            <w:pPr>
              <w:pStyle w:val="BodyText"/>
              <w:rPr>
                <w:rFonts w:asciiTheme="minorHAnsi" w:hAnsiTheme="minorHAnsi" w:cstheme="minorHAnsi"/>
                <w:sz w:val="19"/>
                <w:szCs w:val="19"/>
              </w:rPr>
            </w:pPr>
          </w:p>
        </w:tc>
        <w:tc>
          <w:tcPr>
            <w:tcW w:w="3240" w:type="dxa"/>
          </w:tcPr>
          <w:p w14:paraId="5BF7E8BD" w14:textId="77777777" w:rsidR="00F97BF0" w:rsidRPr="004F3887" w:rsidRDefault="00F97BF0" w:rsidP="00103746">
            <w:pPr>
              <w:pStyle w:val="BodyText"/>
              <w:rPr>
                <w:rFonts w:asciiTheme="minorHAnsi" w:hAnsiTheme="minorHAnsi" w:cstheme="minorHAnsi"/>
                <w:sz w:val="19"/>
                <w:szCs w:val="19"/>
              </w:rPr>
            </w:pPr>
          </w:p>
        </w:tc>
        <w:tc>
          <w:tcPr>
            <w:tcW w:w="3420" w:type="dxa"/>
          </w:tcPr>
          <w:p w14:paraId="50A87553" w14:textId="77777777" w:rsidR="00F97BF0" w:rsidRPr="004F3887" w:rsidRDefault="00F97BF0" w:rsidP="00103746">
            <w:pPr>
              <w:pStyle w:val="BodyText"/>
              <w:rPr>
                <w:rFonts w:asciiTheme="minorHAnsi" w:hAnsiTheme="minorHAnsi" w:cstheme="minorHAnsi"/>
                <w:sz w:val="19"/>
                <w:szCs w:val="19"/>
              </w:rPr>
            </w:pPr>
          </w:p>
        </w:tc>
        <w:tc>
          <w:tcPr>
            <w:tcW w:w="3060" w:type="dxa"/>
          </w:tcPr>
          <w:p w14:paraId="69A9C2BF" w14:textId="77777777" w:rsidR="00F97BF0" w:rsidRPr="004F3887" w:rsidRDefault="00F97BF0" w:rsidP="00103746">
            <w:pPr>
              <w:pStyle w:val="BodyText"/>
              <w:rPr>
                <w:rFonts w:asciiTheme="minorHAnsi" w:hAnsiTheme="minorHAnsi" w:cstheme="minorHAnsi"/>
                <w:sz w:val="19"/>
                <w:szCs w:val="19"/>
              </w:rPr>
            </w:pPr>
          </w:p>
        </w:tc>
        <w:tc>
          <w:tcPr>
            <w:tcW w:w="1434" w:type="dxa"/>
          </w:tcPr>
          <w:p w14:paraId="30A1122C" w14:textId="77777777" w:rsidR="00F97BF0" w:rsidRPr="004F3887" w:rsidRDefault="00F97BF0" w:rsidP="00103746">
            <w:pPr>
              <w:pStyle w:val="BodyText"/>
              <w:rPr>
                <w:rFonts w:asciiTheme="minorHAnsi" w:hAnsiTheme="minorHAnsi" w:cstheme="minorHAnsi"/>
                <w:sz w:val="19"/>
                <w:szCs w:val="19"/>
              </w:rPr>
            </w:pPr>
          </w:p>
        </w:tc>
        <w:tc>
          <w:tcPr>
            <w:tcW w:w="1086" w:type="dxa"/>
          </w:tcPr>
          <w:p w14:paraId="2E42F455" w14:textId="77777777" w:rsidR="00F97BF0" w:rsidRPr="004F3887" w:rsidRDefault="00F97BF0" w:rsidP="00103746">
            <w:pPr>
              <w:pStyle w:val="BodyText"/>
              <w:rPr>
                <w:rFonts w:asciiTheme="minorHAnsi" w:hAnsiTheme="minorHAnsi" w:cstheme="minorHAnsi"/>
                <w:sz w:val="19"/>
                <w:szCs w:val="19"/>
              </w:rPr>
            </w:pPr>
          </w:p>
        </w:tc>
      </w:tr>
    </w:tbl>
    <w:p w14:paraId="0A42AF7B" w14:textId="77777777" w:rsidR="009965B5" w:rsidRPr="004F3887" w:rsidRDefault="009965B5" w:rsidP="004F3887">
      <w:pPr>
        <w:pStyle w:val="Heading1"/>
      </w:pPr>
      <w:r w:rsidRPr="004F3887">
        <w:br w:type="page"/>
      </w:r>
      <w:bookmarkStart w:id="33" w:name="_Toc167164446"/>
      <w:bookmarkStart w:id="34" w:name="_Toc185826069"/>
      <w:bookmarkStart w:id="35" w:name="_Toc346290557"/>
      <w:r w:rsidR="00EE12E6" w:rsidRPr="004F3887">
        <w:rPr>
          <w:lang w:val="en-GB"/>
        </w:rPr>
        <w:lastRenderedPageBreak/>
        <w:t xml:space="preserve">Document </w:t>
      </w:r>
      <w:r w:rsidR="00BC5D54" w:rsidRPr="004F3887">
        <w:rPr>
          <w:lang w:val="en-GB"/>
        </w:rPr>
        <w:t>A</w:t>
      </w:r>
      <w:r w:rsidRPr="004F3887">
        <w:rPr>
          <w:lang w:val="en-GB"/>
        </w:rPr>
        <w:t>5.3</w:t>
      </w:r>
      <w:r w:rsidR="007311E7" w:rsidRPr="004F3887">
        <w:rPr>
          <w:lang w:val="en-GB"/>
        </w:rPr>
        <w:tab/>
      </w:r>
      <w:r w:rsidRPr="004F3887">
        <w:rPr>
          <w:lang w:val="en-GB"/>
        </w:rPr>
        <w:t>Risk treatment plan template</w:t>
      </w:r>
      <w:bookmarkEnd w:id="33"/>
      <w:bookmarkEnd w:id="34"/>
      <w:bookmarkEnd w:id="35"/>
    </w:p>
    <w:p w14:paraId="3B52AA72" w14:textId="77777777" w:rsidR="006045EB" w:rsidRPr="004F3887" w:rsidRDefault="006045EB" w:rsidP="00103746">
      <w:pPr>
        <w:pStyle w:val="BodyText"/>
        <w:rPr>
          <w:rFonts w:asciiTheme="minorHAnsi" w:hAnsiTheme="minorHAnsi" w:cstheme="minorHAnsi"/>
          <w:i/>
          <w:sz w:val="19"/>
          <w:szCs w:val="19"/>
        </w:rPr>
      </w:pPr>
      <w:r w:rsidRPr="004F3887">
        <w:rPr>
          <w:rFonts w:asciiTheme="minorHAnsi" w:hAnsiTheme="minorHAnsi" w:cstheme="minorHAnsi"/>
          <w:sz w:val="19"/>
          <w:szCs w:val="19"/>
        </w:rPr>
        <w:t xml:space="preserve">Once OHS hazards/risks have been identified and systematically assessed, ways in which they are to be treated should be considered. The </w:t>
      </w:r>
      <w:r w:rsidR="00100F40" w:rsidRPr="004F3887">
        <w:rPr>
          <w:rFonts w:asciiTheme="minorHAnsi" w:hAnsiTheme="minorHAnsi" w:cstheme="minorHAnsi"/>
          <w:sz w:val="19"/>
          <w:szCs w:val="19"/>
        </w:rPr>
        <w:t xml:space="preserve">project </w:t>
      </w:r>
      <w:r w:rsidR="0095062F" w:rsidRPr="004F3887">
        <w:rPr>
          <w:rFonts w:asciiTheme="minorHAnsi" w:hAnsiTheme="minorHAnsi" w:cstheme="minorHAnsi"/>
          <w:sz w:val="19"/>
          <w:szCs w:val="19"/>
        </w:rPr>
        <w:t>OHS team</w:t>
      </w:r>
      <w:r w:rsidRPr="004F3887">
        <w:rPr>
          <w:rFonts w:asciiTheme="minorHAnsi" w:hAnsiTheme="minorHAnsi" w:cstheme="minorHAnsi"/>
          <w:sz w:val="19"/>
          <w:szCs w:val="19"/>
        </w:rPr>
        <w:t xml:space="preserve"> should be actively involved in decisions about risk treatment. Responsibility for risk treatment will vary by project stage. In the </w:t>
      </w:r>
      <w:r w:rsidR="007311E7" w:rsidRPr="004F3887">
        <w:rPr>
          <w:rFonts w:asciiTheme="minorHAnsi" w:hAnsiTheme="minorHAnsi" w:cstheme="minorHAnsi"/>
          <w:sz w:val="19"/>
          <w:szCs w:val="19"/>
        </w:rPr>
        <w:t>p</w:t>
      </w:r>
      <w:r w:rsidRPr="004F3887">
        <w:rPr>
          <w:rFonts w:asciiTheme="minorHAnsi" w:hAnsiTheme="minorHAnsi" w:cstheme="minorHAnsi"/>
          <w:sz w:val="19"/>
          <w:szCs w:val="19"/>
        </w:rPr>
        <w:t xml:space="preserve">lanning </w:t>
      </w:r>
      <w:r w:rsidR="007311E7" w:rsidRPr="004F3887">
        <w:rPr>
          <w:rFonts w:asciiTheme="minorHAnsi" w:hAnsiTheme="minorHAnsi" w:cstheme="minorHAnsi"/>
          <w:sz w:val="19"/>
          <w:szCs w:val="19"/>
        </w:rPr>
        <w:t>s</w:t>
      </w:r>
      <w:r w:rsidRPr="004F3887">
        <w:rPr>
          <w:rFonts w:asciiTheme="minorHAnsi" w:hAnsiTheme="minorHAnsi" w:cstheme="minorHAnsi"/>
          <w:sz w:val="19"/>
          <w:szCs w:val="19"/>
        </w:rPr>
        <w:t xml:space="preserve">tage, the client </w:t>
      </w:r>
      <w:r w:rsidR="00100F40" w:rsidRPr="004F3887">
        <w:rPr>
          <w:rFonts w:asciiTheme="minorHAnsi" w:hAnsiTheme="minorHAnsi" w:cstheme="minorHAnsi"/>
          <w:sz w:val="19"/>
          <w:szCs w:val="19"/>
        </w:rPr>
        <w:t>a</w:t>
      </w:r>
      <w:r w:rsidRPr="004F3887">
        <w:rPr>
          <w:rFonts w:asciiTheme="minorHAnsi" w:hAnsiTheme="minorHAnsi" w:cstheme="minorHAnsi"/>
          <w:sz w:val="19"/>
          <w:szCs w:val="19"/>
        </w:rPr>
        <w:t xml:space="preserve">gency will usually take responsibility for risk treatment decisions but, as the project moves into the </w:t>
      </w:r>
      <w:r w:rsidR="007311E7" w:rsidRPr="004F3887">
        <w:rPr>
          <w:rFonts w:asciiTheme="minorHAnsi" w:hAnsiTheme="minorHAnsi" w:cstheme="minorHAnsi"/>
          <w:sz w:val="19"/>
          <w:szCs w:val="19"/>
        </w:rPr>
        <w:t>d</w:t>
      </w:r>
      <w:r w:rsidRPr="004F3887">
        <w:rPr>
          <w:rFonts w:asciiTheme="minorHAnsi" w:hAnsiTheme="minorHAnsi" w:cstheme="minorHAnsi"/>
          <w:sz w:val="19"/>
          <w:szCs w:val="19"/>
        </w:rPr>
        <w:t xml:space="preserve">esign and </w:t>
      </w:r>
      <w:r w:rsidR="007311E7" w:rsidRPr="004F3887">
        <w:rPr>
          <w:rFonts w:asciiTheme="minorHAnsi" w:hAnsiTheme="minorHAnsi" w:cstheme="minorHAnsi"/>
          <w:sz w:val="19"/>
          <w:szCs w:val="19"/>
        </w:rPr>
        <w:t>p</w:t>
      </w:r>
      <w:r w:rsidRPr="004F3887">
        <w:rPr>
          <w:rFonts w:asciiTheme="minorHAnsi" w:hAnsiTheme="minorHAnsi" w:cstheme="minorHAnsi"/>
          <w:sz w:val="19"/>
          <w:szCs w:val="19"/>
        </w:rPr>
        <w:t xml:space="preserve">rocurement and </w:t>
      </w:r>
      <w:r w:rsidR="007311E7" w:rsidRPr="004F3887">
        <w:rPr>
          <w:rFonts w:asciiTheme="minorHAnsi" w:hAnsiTheme="minorHAnsi" w:cstheme="minorHAnsi"/>
          <w:sz w:val="19"/>
          <w:szCs w:val="19"/>
        </w:rPr>
        <w:t>c</w:t>
      </w:r>
      <w:r w:rsidRPr="004F3887">
        <w:rPr>
          <w:rFonts w:asciiTheme="minorHAnsi" w:hAnsiTheme="minorHAnsi" w:cstheme="minorHAnsi"/>
          <w:sz w:val="19"/>
          <w:szCs w:val="19"/>
        </w:rPr>
        <w:t xml:space="preserve">onstruction </w:t>
      </w:r>
      <w:r w:rsidR="007311E7" w:rsidRPr="004F3887">
        <w:rPr>
          <w:rFonts w:asciiTheme="minorHAnsi" w:hAnsiTheme="minorHAnsi" w:cstheme="minorHAnsi"/>
          <w:sz w:val="19"/>
          <w:szCs w:val="19"/>
        </w:rPr>
        <w:t>s</w:t>
      </w:r>
      <w:r w:rsidRPr="004F3887">
        <w:rPr>
          <w:rFonts w:asciiTheme="minorHAnsi" w:hAnsiTheme="minorHAnsi" w:cstheme="minorHAnsi"/>
          <w:sz w:val="19"/>
          <w:szCs w:val="19"/>
        </w:rPr>
        <w:t>tages, other parties will become more involved. In all cases, risk treatment decisions should be made in accordance with an accepted ‘</w:t>
      </w:r>
      <w:r w:rsidR="007311E7" w:rsidRPr="004F3887">
        <w:rPr>
          <w:rFonts w:asciiTheme="minorHAnsi" w:hAnsiTheme="minorHAnsi" w:cstheme="minorHAnsi"/>
          <w:sz w:val="19"/>
          <w:szCs w:val="19"/>
        </w:rPr>
        <w:t>h</w:t>
      </w:r>
      <w:r w:rsidRPr="004F3887">
        <w:rPr>
          <w:rFonts w:asciiTheme="minorHAnsi" w:hAnsiTheme="minorHAnsi" w:cstheme="minorHAnsi"/>
          <w:sz w:val="19"/>
          <w:szCs w:val="19"/>
        </w:rPr>
        <w:t xml:space="preserve">ierarchy of </w:t>
      </w:r>
      <w:r w:rsidR="007311E7" w:rsidRPr="004F3887">
        <w:rPr>
          <w:rFonts w:asciiTheme="minorHAnsi" w:hAnsiTheme="minorHAnsi" w:cstheme="minorHAnsi"/>
          <w:sz w:val="19"/>
          <w:szCs w:val="19"/>
        </w:rPr>
        <w:t>r</w:t>
      </w:r>
      <w:r w:rsidRPr="004F3887">
        <w:rPr>
          <w:rFonts w:asciiTheme="minorHAnsi" w:hAnsiTheme="minorHAnsi" w:cstheme="minorHAnsi"/>
          <w:sz w:val="19"/>
          <w:szCs w:val="19"/>
        </w:rPr>
        <w:t xml:space="preserve">isk </w:t>
      </w:r>
      <w:r w:rsidR="007311E7" w:rsidRPr="004F3887">
        <w:rPr>
          <w:rFonts w:asciiTheme="minorHAnsi" w:hAnsiTheme="minorHAnsi" w:cstheme="minorHAnsi"/>
          <w:sz w:val="19"/>
          <w:szCs w:val="19"/>
        </w:rPr>
        <w:t>c</w:t>
      </w:r>
      <w:r w:rsidRPr="004F3887">
        <w:rPr>
          <w:rFonts w:asciiTheme="minorHAnsi" w:hAnsiTheme="minorHAnsi" w:cstheme="minorHAnsi"/>
          <w:sz w:val="19"/>
          <w:szCs w:val="19"/>
        </w:rPr>
        <w:t>ontrols’, which recognises that risk control measures that eliminate a hazard or reduce risk through engineering/design changes are more effective than administrative or behavioural controls. See the Standards Australia publication,</w:t>
      </w:r>
      <w:r w:rsidRPr="004F3887">
        <w:rPr>
          <w:rFonts w:asciiTheme="minorHAnsi" w:hAnsiTheme="minorHAnsi" w:cstheme="minorHAnsi"/>
          <w:sz w:val="19"/>
          <w:szCs w:val="19"/>
          <w:lang w:val="en-GB"/>
        </w:rPr>
        <w:t xml:space="preserve"> </w:t>
      </w:r>
      <w:r w:rsidRPr="004F3887">
        <w:rPr>
          <w:rStyle w:val="Emphasis"/>
          <w:rFonts w:asciiTheme="minorHAnsi" w:hAnsiTheme="minorHAnsi" w:cstheme="minorHAnsi"/>
          <w:sz w:val="19"/>
          <w:szCs w:val="19"/>
        </w:rPr>
        <w:t xml:space="preserve">HB 436:2004, Risk Management Guidelines: Companion to AS/NZS 4360:2004 </w:t>
      </w:r>
      <w:r w:rsidRPr="004F3887">
        <w:rPr>
          <w:rFonts w:asciiTheme="minorHAnsi" w:hAnsiTheme="minorHAnsi" w:cstheme="minorHAnsi"/>
          <w:sz w:val="19"/>
          <w:szCs w:val="19"/>
        </w:rPr>
        <w:t xml:space="preserve">for more information on this </w:t>
      </w:r>
      <w:r w:rsidR="007311E7" w:rsidRPr="004F3887">
        <w:rPr>
          <w:rFonts w:asciiTheme="minorHAnsi" w:hAnsiTheme="minorHAnsi" w:cstheme="minorHAnsi"/>
          <w:sz w:val="19"/>
          <w:szCs w:val="19"/>
        </w:rPr>
        <w:t>h</w:t>
      </w:r>
      <w:r w:rsidRPr="004F3887">
        <w:rPr>
          <w:rFonts w:asciiTheme="minorHAnsi" w:hAnsiTheme="minorHAnsi" w:cstheme="minorHAnsi"/>
          <w:sz w:val="19"/>
          <w:szCs w:val="19"/>
        </w:rPr>
        <w:t>ierarchy.</w:t>
      </w:r>
    </w:p>
    <w:p w14:paraId="6D61AA0F" w14:textId="77777777" w:rsidR="009965B5" w:rsidRPr="004F3887" w:rsidRDefault="009965B5" w:rsidP="004F3887">
      <w:pPr>
        <w:pStyle w:val="Heading2"/>
      </w:pPr>
      <w:r w:rsidRPr="004F3887">
        <w:t>R</w:t>
      </w:r>
      <w:r w:rsidR="007311E7" w:rsidRPr="004F3887">
        <w:t>isk treatment schedule plan</w:t>
      </w:r>
    </w:p>
    <w:p w14:paraId="56C5E8B3" w14:textId="77777777" w:rsidR="009965B5" w:rsidRPr="004F3887" w:rsidRDefault="009965B5" w:rsidP="00551502">
      <w:pPr>
        <w:rPr>
          <w:rFonts w:asciiTheme="minorHAnsi" w:hAnsiTheme="minorHAnsi" w:cstheme="minorHAnsi"/>
          <w:sz w:val="19"/>
          <w:szCs w:val="19"/>
        </w:rPr>
      </w:pPr>
      <w:r w:rsidRPr="004F3887">
        <w:rPr>
          <w:rFonts w:asciiTheme="minorHAnsi" w:hAnsiTheme="minorHAnsi" w:cstheme="minorHAnsi"/>
          <w:sz w:val="19"/>
          <w:szCs w:val="19"/>
        </w:rPr>
        <w:t xml:space="preserve">Risks that have been identified as not being acceptable are to be recorded </w:t>
      </w:r>
      <w:r w:rsidR="004D7D3E" w:rsidRPr="004F3887">
        <w:rPr>
          <w:rFonts w:asciiTheme="minorHAnsi" w:hAnsiTheme="minorHAnsi" w:cstheme="minorHAnsi"/>
          <w:sz w:val="19"/>
          <w:szCs w:val="19"/>
        </w:rPr>
        <w:t>in a</w:t>
      </w:r>
      <w:r w:rsidRPr="004F3887">
        <w:rPr>
          <w:rFonts w:asciiTheme="minorHAnsi" w:hAnsiTheme="minorHAnsi" w:cstheme="minorHAnsi"/>
          <w:sz w:val="19"/>
          <w:szCs w:val="19"/>
        </w:rPr>
        <w:t xml:space="preserve"> </w:t>
      </w:r>
      <w:r w:rsidR="007311E7" w:rsidRPr="004F3887">
        <w:rPr>
          <w:rFonts w:asciiTheme="minorHAnsi" w:hAnsiTheme="minorHAnsi" w:cstheme="minorHAnsi"/>
          <w:sz w:val="19"/>
          <w:szCs w:val="19"/>
        </w:rPr>
        <w:t>r</w:t>
      </w:r>
      <w:r w:rsidRPr="004F3887">
        <w:rPr>
          <w:rFonts w:asciiTheme="minorHAnsi" w:hAnsiTheme="minorHAnsi" w:cstheme="minorHAnsi"/>
          <w:sz w:val="19"/>
          <w:szCs w:val="19"/>
        </w:rPr>
        <w:t xml:space="preserve">isk </w:t>
      </w:r>
      <w:r w:rsidR="007311E7" w:rsidRPr="004F3887">
        <w:rPr>
          <w:rFonts w:asciiTheme="minorHAnsi" w:hAnsiTheme="minorHAnsi" w:cstheme="minorHAnsi"/>
          <w:sz w:val="19"/>
          <w:szCs w:val="19"/>
        </w:rPr>
        <w:t>t</w:t>
      </w:r>
      <w:r w:rsidRPr="004F3887">
        <w:rPr>
          <w:rFonts w:asciiTheme="minorHAnsi" w:hAnsiTheme="minorHAnsi" w:cstheme="minorHAnsi"/>
          <w:sz w:val="19"/>
          <w:szCs w:val="19"/>
        </w:rPr>
        <w:t xml:space="preserve">reatment </w:t>
      </w:r>
      <w:r w:rsidR="007311E7" w:rsidRPr="004F3887">
        <w:rPr>
          <w:rFonts w:asciiTheme="minorHAnsi" w:hAnsiTheme="minorHAnsi" w:cstheme="minorHAnsi"/>
          <w:sz w:val="19"/>
          <w:szCs w:val="19"/>
        </w:rPr>
        <w:t>s</w:t>
      </w:r>
      <w:r w:rsidRPr="004F3887">
        <w:rPr>
          <w:rFonts w:asciiTheme="minorHAnsi" w:hAnsiTheme="minorHAnsi" w:cstheme="minorHAnsi"/>
          <w:sz w:val="19"/>
          <w:szCs w:val="19"/>
        </w:rPr>
        <w:t xml:space="preserve">chedule </w:t>
      </w:r>
      <w:r w:rsidR="007311E7" w:rsidRPr="004F3887">
        <w:rPr>
          <w:rFonts w:asciiTheme="minorHAnsi" w:hAnsiTheme="minorHAnsi" w:cstheme="minorHAnsi"/>
          <w:sz w:val="19"/>
          <w:szCs w:val="19"/>
        </w:rPr>
        <w:t>p</w:t>
      </w:r>
      <w:r w:rsidRPr="004F3887">
        <w:rPr>
          <w:rFonts w:asciiTheme="minorHAnsi" w:hAnsiTheme="minorHAnsi" w:cstheme="minorHAnsi"/>
          <w:sz w:val="19"/>
          <w:szCs w:val="19"/>
        </w:rPr>
        <w:t>lan.</w:t>
      </w:r>
      <w:r w:rsidR="00D7170B" w:rsidRPr="004F3887">
        <w:rPr>
          <w:rFonts w:asciiTheme="minorHAnsi" w:hAnsiTheme="minorHAnsi" w:cstheme="minorHAnsi"/>
          <w:sz w:val="19"/>
          <w:szCs w:val="19"/>
        </w:rPr>
        <w:t xml:space="preserve"> </w:t>
      </w:r>
      <w:r w:rsidRPr="004F3887">
        <w:rPr>
          <w:rFonts w:asciiTheme="minorHAnsi" w:hAnsiTheme="minorHAnsi" w:cstheme="minorHAnsi"/>
          <w:sz w:val="19"/>
          <w:szCs w:val="19"/>
        </w:rPr>
        <w:t>All actions to be undertaken are to be recorded and regularly moni</w:t>
      </w:r>
      <w:r w:rsidR="00537A42" w:rsidRPr="004F3887">
        <w:rPr>
          <w:rFonts w:asciiTheme="minorHAnsi" w:hAnsiTheme="minorHAnsi" w:cstheme="minorHAnsi"/>
          <w:sz w:val="19"/>
          <w:szCs w:val="19"/>
        </w:rPr>
        <w:t>tored to ensure risk treatments are property implemente</w:t>
      </w:r>
      <w:r w:rsidR="00F97BF0" w:rsidRPr="004F3887">
        <w:rPr>
          <w:rFonts w:asciiTheme="minorHAnsi" w:hAnsiTheme="minorHAnsi" w:cstheme="minorHAnsi"/>
          <w:sz w:val="19"/>
          <w:szCs w:val="19"/>
        </w:rPr>
        <w:t xml:space="preserve">d. </w:t>
      </w:r>
      <w:r w:rsidR="00A53A92" w:rsidRPr="004F3887">
        <w:rPr>
          <w:rFonts w:asciiTheme="minorHAnsi" w:hAnsiTheme="minorHAnsi" w:cstheme="minorHAnsi"/>
          <w:sz w:val="19"/>
          <w:szCs w:val="19"/>
        </w:rPr>
        <w:t xml:space="preserve">Document A5.3in Booklet 2 has a worked example for your reference.  </w:t>
      </w:r>
    </w:p>
    <w:p w14:paraId="017D008F" w14:textId="77777777" w:rsidR="00F97BF0" w:rsidRPr="004F3887" w:rsidRDefault="00F97BF0" w:rsidP="00103746">
      <w:pPr>
        <w:rPr>
          <w:rFonts w:asciiTheme="minorHAnsi" w:hAnsiTheme="minorHAnsi" w:cstheme="minorHAnsi"/>
          <w:sz w:val="19"/>
          <w:szCs w:val="19"/>
        </w:rPr>
      </w:pPr>
    </w:p>
    <w:tbl>
      <w:tblPr>
        <w:tblStyle w:val="TableGrid"/>
        <w:tblW w:w="15300" w:type="dxa"/>
        <w:tblInd w:w="108" w:type="dxa"/>
        <w:tblLayout w:type="fixed"/>
        <w:tblLook w:val="00A0" w:firstRow="1" w:lastRow="0" w:firstColumn="1" w:lastColumn="0" w:noHBand="0" w:noVBand="0"/>
      </w:tblPr>
      <w:tblGrid>
        <w:gridCol w:w="675"/>
        <w:gridCol w:w="2464"/>
        <w:gridCol w:w="2942"/>
        <w:gridCol w:w="2550"/>
        <w:gridCol w:w="1569"/>
        <w:gridCol w:w="2354"/>
        <w:gridCol w:w="2746"/>
      </w:tblGrid>
      <w:tr w:rsidR="00F97BF0" w:rsidRPr="004F3887" w14:paraId="7EA4A879" w14:textId="77777777" w:rsidTr="004F3887">
        <w:tc>
          <w:tcPr>
            <w:tcW w:w="675" w:type="dxa"/>
            <w:shd w:val="clear" w:color="auto" w:fill="D9D9D9" w:themeFill="background1" w:themeFillShade="D9"/>
            <w:vAlign w:val="bottom"/>
          </w:tcPr>
          <w:p w14:paraId="338B2626" w14:textId="77777777" w:rsidR="00F97BF0" w:rsidRPr="004F3887" w:rsidRDefault="00F97BF0" w:rsidP="003D60B5">
            <w:pPr>
              <w:rPr>
                <w:rFonts w:asciiTheme="minorHAnsi" w:hAnsiTheme="minorHAnsi" w:cstheme="minorHAnsi"/>
                <w:b/>
                <w:sz w:val="19"/>
                <w:szCs w:val="19"/>
              </w:rPr>
            </w:pPr>
            <w:r w:rsidRPr="004F3887">
              <w:rPr>
                <w:rFonts w:asciiTheme="minorHAnsi" w:hAnsiTheme="minorHAnsi" w:cstheme="minorHAnsi"/>
                <w:b/>
                <w:sz w:val="19"/>
                <w:szCs w:val="19"/>
              </w:rPr>
              <w:t xml:space="preserve">Ref </w:t>
            </w:r>
            <w:r w:rsidR="007311E7" w:rsidRPr="004F3887">
              <w:rPr>
                <w:rFonts w:asciiTheme="minorHAnsi" w:hAnsiTheme="minorHAnsi" w:cstheme="minorHAnsi"/>
                <w:b/>
                <w:sz w:val="19"/>
                <w:szCs w:val="19"/>
              </w:rPr>
              <w:t>n</w:t>
            </w:r>
            <w:r w:rsidRPr="004F3887">
              <w:rPr>
                <w:rFonts w:asciiTheme="minorHAnsi" w:hAnsiTheme="minorHAnsi" w:cstheme="minorHAnsi"/>
                <w:b/>
                <w:sz w:val="19"/>
                <w:szCs w:val="19"/>
              </w:rPr>
              <w:t>o.</w:t>
            </w:r>
          </w:p>
        </w:tc>
        <w:tc>
          <w:tcPr>
            <w:tcW w:w="2464" w:type="dxa"/>
            <w:shd w:val="clear" w:color="auto" w:fill="D9D9D9" w:themeFill="background1" w:themeFillShade="D9"/>
            <w:vAlign w:val="bottom"/>
          </w:tcPr>
          <w:p w14:paraId="7C433C1F" w14:textId="77777777" w:rsidR="00F97BF0" w:rsidRPr="004F3887" w:rsidRDefault="00F97BF0" w:rsidP="003D60B5">
            <w:pPr>
              <w:rPr>
                <w:rFonts w:asciiTheme="minorHAnsi" w:hAnsiTheme="minorHAnsi" w:cstheme="minorHAnsi"/>
                <w:b/>
                <w:sz w:val="19"/>
                <w:szCs w:val="19"/>
              </w:rPr>
            </w:pPr>
            <w:r w:rsidRPr="004F3887">
              <w:rPr>
                <w:rFonts w:asciiTheme="minorHAnsi" w:hAnsiTheme="minorHAnsi" w:cstheme="minorHAnsi"/>
                <w:b/>
                <w:sz w:val="19"/>
                <w:szCs w:val="19"/>
              </w:rPr>
              <w:t>Hazard/</w:t>
            </w:r>
            <w:r w:rsidR="007311E7" w:rsidRPr="004F3887">
              <w:rPr>
                <w:rFonts w:asciiTheme="minorHAnsi" w:hAnsiTheme="minorHAnsi" w:cstheme="minorHAnsi"/>
                <w:b/>
                <w:sz w:val="19"/>
                <w:szCs w:val="19"/>
              </w:rPr>
              <w:t>r</w:t>
            </w:r>
            <w:r w:rsidRPr="004F3887">
              <w:rPr>
                <w:rFonts w:asciiTheme="minorHAnsi" w:hAnsiTheme="minorHAnsi" w:cstheme="minorHAnsi"/>
                <w:b/>
                <w:sz w:val="19"/>
                <w:szCs w:val="19"/>
              </w:rPr>
              <w:t>isk</w:t>
            </w:r>
          </w:p>
        </w:tc>
        <w:tc>
          <w:tcPr>
            <w:tcW w:w="2942" w:type="dxa"/>
            <w:shd w:val="clear" w:color="auto" w:fill="D9D9D9" w:themeFill="background1" w:themeFillShade="D9"/>
            <w:vAlign w:val="bottom"/>
          </w:tcPr>
          <w:p w14:paraId="3A665F12" w14:textId="77777777" w:rsidR="00F97BF0" w:rsidRPr="004F3887" w:rsidRDefault="00F97BF0" w:rsidP="003D60B5">
            <w:pPr>
              <w:rPr>
                <w:rFonts w:asciiTheme="minorHAnsi" w:hAnsiTheme="minorHAnsi" w:cstheme="minorHAnsi"/>
                <w:b/>
                <w:sz w:val="19"/>
                <w:szCs w:val="19"/>
              </w:rPr>
            </w:pPr>
            <w:r w:rsidRPr="004F3887">
              <w:rPr>
                <w:rFonts w:asciiTheme="minorHAnsi" w:hAnsiTheme="minorHAnsi" w:cstheme="minorHAnsi"/>
                <w:b/>
                <w:sz w:val="19"/>
                <w:szCs w:val="19"/>
              </w:rPr>
              <w:t>Preferred options</w:t>
            </w:r>
          </w:p>
        </w:tc>
        <w:tc>
          <w:tcPr>
            <w:tcW w:w="2550" w:type="dxa"/>
            <w:shd w:val="clear" w:color="auto" w:fill="D9D9D9" w:themeFill="background1" w:themeFillShade="D9"/>
            <w:vAlign w:val="bottom"/>
          </w:tcPr>
          <w:p w14:paraId="045A03B1" w14:textId="77777777" w:rsidR="00F97BF0" w:rsidRPr="004F3887" w:rsidRDefault="00F97BF0" w:rsidP="003D60B5">
            <w:pPr>
              <w:rPr>
                <w:rFonts w:asciiTheme="minorHAnsi" w:hAnsiTheme="minorHAnsi" w:cstheme="minorHAnsi"/>
                <w:b/>
                <w:sz w:val="19"/>
                <w:szCs w:val="19"/>
              </w:rPr>
            </w:pPr>
            <w:r w:rsidRPr="004F3887">
              <w:rPr>
                <w:rFonts w:asciiTheme="minorHAnsi" w:hAnsiTheme="minorHAnsi" w:cstheme="minorHAnsi"/>
                <w:b/>
                <w:sz w:val="19"/>
                <w:szCs w:val="19"/>
              </w:rPr>
              <w:t>Result of cost-benefit analysis</w:t>
            </w:r>
          </w:p>
          <w:p w14:paraId="0C4C6217" w14:textId="77777777" w:rsidR="00F97BF0" w:rsidRPr="004F3887" w:rsidRDefault="00F97BF0" w:rsidP="003D60B5">
            <w:pPr>
              <w:rPr>
                <w:rFonts w:asciiTheme="minorHAnsi" w:hAnsiTheme="minorHAnsi" w:cstheme="minorHAnsi"/>
                <w:b/>
                <w:sz w:val="19"/>
                <w:szCs w:val="19"/>
              </w:rPr>
            </w:pPr>
            <w:r w:rsidRPr="004F3887">
              <w:rPr>
                <w:rFonts w:asciiTheme="minorHAnsi" w:hAnsiTheme="minorHAnsi" w:cstheme="minorHAnsi"/>
                <w:b/>
                <w:sz w:val="19"/>
                <w:szCs w:val="19"/>
              </w:rPr>
              <w:t>A: Accept</w:t>
            </w:r>
            <w:r w:rsidR="00A53A92" w:rsidRPr="004F3887">
              <w:rPr>
                <w:rFonts w:asciiTheme="minorHAnsi" w:hAnsiTheme="minorHAnsi" w:cstheme="minorHAnsi"/>
                <w:b/>
                <w:sz w:val="19"/>
                <w:szCs w:val="19"/>
              </w:rPr>
              <w:t xml:space="preserve">    </w:t>
            </w:r>
            <w:r w:rsidRPr="004F3887">
              <w:rPr>
                <w:rFonts w:asciiTheme="minorHAnsi" w:hAnsiTheme="minorHAnsi" w:cstheme="minorHAnsi"/>
                <w:b/>
                <w:sz w:val="19"/>
                <w:szCs w:val="19"/>
              </w:rPr>
              <w:t>B: Reject</w:t>
            </w:r>
          </w:p>
        </w:tc>
        <w:tc>
          <w:tcPr>
            <w:tcW w:w="1569" w:type="dxa"/>
            <w:shd w:val="clear" w:color="auto" w:fill="D9D9D9" w:themeFill="background1" w:themeFillShade="D9"/>
            <w:vAlign w:val="bottom"/>
          </w:tcPr>
          <w:p w14:paraId="695BB617" w14:textId="77777777" w:rsidR="00F97BF0" w:rsidRPr="004F3887" w:rsidRDefault="00F97BF0" w:rsidP="003D60B5">
            <w:pPr>
              <w:rPr>
                <w:rFonts w:asciiTheme="minorHAnsi" w:hAnsiTheme="minorHAnsi" w:cstheme="minorHAnsi"/>
                <w:b/>
                <w:sz w:val="19"/>
                <w:szCs w:val="19"/>
              </w:rPr>
            </w:pPr>
            <w:r w:rsidRPr="004F3887">
              <w:rPr>
                <w:rFonts w:asciiTheme="minorHAnsi" w:hAnsiTheme="minorHAnsi" w:cstheme="minorHAnsi"/>
                <w:b/>
                <w:sz w:val="19"/>
                <w:szCs w:val="19"/>
              </w:rPr>
              <w:t>Person responsible</w:t>
            </w:r>
          </w:p>
        </w:tc>
        <w:tc>
          <w:tcPr>
            <w:tcW w:w="2354" w:type="dxa"/>
            <w:shd w:val="clear" w:color="auto" w:fill="D9D9D9" w:themeFill="background1" w:themeFillShade="D9"/>
            <w:vAlign w:val="bottom"/>
          </w:tcPr>
          <w:p w14:paraId="7E6570DC" w14:textId="77777777" w:rsidR="00F97BF0" w:rsidRPr="004F3887" w:rsidRDefault="00F97BF0" w:rsidP="003D60B5">
            <w:pPr>
              <w:rPr>
                <w:rFonts w:asciiTheme="minorHAnsi" w:hAnsiTheme="minorHAnsi" w:cstheme="minorHAnsi"/>
                <w:b/>
                <w:sz w:val="19"/>
                <w:szCs w:val="19"/>
              </w:rPr>
            </w:pPr>
            <w:r w:rsidRPr="004F3887">
              <w:rPr>
                <w:rFonts w:asciiTheme="minorHAnsi" w:hAnsiTheme="minorHAnsi" w:cstheme="minorHAnsi"/>
                <w:b/>
                <w:sz w:val="19"/>
                <w:szCs w:val="19"/>
              </w:rPr>
              <w:t>Timetable for implementation</w:t>
            </w:r>
          </w:p>
        </w:tc>
        <w:tc>
          <w:tcPr>
            <w:tcW w:w="2746" w:type="dxa"/>
            <w:shd w:val="clear" w:color="auto" w:fill="D9D9D9" w:themeFill="background1" w:themeFillShade="D9"/>
            <w:vAlign w:val="bottom"/>
          </w:tcPr>
          <w:p w14:paraId="14A7A654" w14:textId="77777777" w:rsidR="00F97BF0" w:rsidRPr="004F3887" w:rsidRDefault="00F97BF0" w:rsidP="003D60B5">
            <w:pPr>
              <w:rPr>
                <w:rFonts w:asciiTheme="minorHAnsi" w:hAnsiTheme="minorHAnsi" w:cstheme="minorHAnsi"/>
                <w:b/>
                <w:sz w:val="19"/>
                <w:szCs w:val="19"/>
              </w:rPr>
            </w:pPr>
            <w:r w:rsidRPr="004F3887">
              <w:rPr>
                <w:rFonts w:asciiTheme="minorHAnsi" w:hAnsiTheme="minorHAnsi" w:cstheme="minorHAnsi"/>
                <w:b/>
                <w:sz w:val="19"/>
                <w:szCs w:val="19"/>
              </w:rPr>
              <w:t>Monitoring details</w:t>
            </w:r>
          </w:p>
        </w:tc>
      </w:tr>
      <w:tr w:rsidR="00F97BF0" w:rsidRPr="004F3887" w14:paraId="7319A725" w14:textId="77777777" w:rsidTr="00D654E6">
        <w:tc>
          <w:tcPr>
            <w:tcW w:w="675" w:type="dxa"/>
          </w:tcPr>
          <w:p w14:paraId="0DE0207F" w14:textId="77777777" w:rsidR="00F97BF0" w:rsidRPr="004F3887" w:rsidRDefault="00F97BF0" w:rsidP="00103746">
            <w:pPr>
              <w:pStyle w:val="BodyText"/>
              <w:rPr>
                <w:rFonts w:asciiTheme="minorHAnsi" w:hAnsiTheme="minorHAnsi" w:cstheme="minorHAnsi"/>
                <w:sz w:val="19"/>
                <w:szCs w:val="19"/>
              </w:rPr>
            </w:pPr>
          </w:p>
        </w:tc>
        <w:tc>
          <w:tcPr>
            <w:tcW w:w="2464" w:type="dxa"/>
          </w:tcPr>
          <w:p w14:paraId="6A4B6966" w14:textId="77777777" w:rsidR="00F97BF0" w:rsidRPr="004F3887" w:rsidRDefault="00F97BF0" w:rsidP="00103746">
            <w:pPr>
              <w:pStyle w:val="BodyText"/>
              <w:rPr>
                <w:rFonts w:asciiTheme="minorHAnsi" w:hAnsiTheme="minorHAnsi" w:cstheme="minorHAnsi"/>
                <w:sz w:val="19"/>
                <w:szCs w:val="19"/>
              </w:rPr>
            </w:pPr>
          </w:p>
        </w:tc>
        <w:tc>
          <w:tcPr>
            <w:tcW w:w="2942" w:type="dxa"/>
          </w:tcPr>
          <w:p w14:paraId="6A174FE9" w14:textId="77777777" w:rsidR="00F97BF0" w:rsidRPr="004F3887" w:rsidRDefault="00F97BF0" w:rsidP="00103746">
            <w:pPr>
              <w:pStyle w:val="BodyText"/>
              <w:rPr>
                <w:rFonts w:asciiTheme="minorHAnsi" w:hAnsiTheme="minorHAnsi" w:cstheme="minorHAnsi"/>
                <w:sz w:val="19"/>
                <w:szCs w:val="19"/>
              </w:rPr>
            </w:pPr>
          </w:p>
        </w:tc>
        <w:tc>
          <w:tcPr>
            <w:tcW w:w="2550" w:type="dxa"/>
            <w:vAlign w:val="center"/>
          </w:tcPr>
          <w:p w14:paraId="1B618007" w14:textId="77777777" w:rsidR="00F97BF0" w:rsidRPr="004F3887" w:rsidRDefault="00F97BF0" w:rsidP="00103746">
            <w:pPr>
              <w:pStyle w:val="BodyText"/>
              <w:rPr>
                <w:rFonts w:asciiTheme="minorHAnsi" w:hAnsiTheme="minorHAnsi" w:cstheme="minorHAnsi"/>
                <w:sz w:val="19"/>
                <w:szCs w:val="19"/>
              </w:rPr>
            </w:pPr>
          </w:p>
        </w:tc>
        <w:tc>
          <w:tcPr>
            <w:tcW w:w="1569" w:type="dxa"/>
          </w:tcPr>
          <w:p w14:paraId="067952FB" w14:textId="77777777" w:rsidR="00F97BF0" w:rsidRPr="004F3887" w:rsidRDefault="00F97BF0" w:rsidP="00103746">
            <w:pPr>
              <w:pStyle w:val="BodyText"/>
              <w:rPr>
                <w:rFonts w:asciiTheme="minorHAnsi" w:hAnsiTheme="minorHAnsi" w:cstheme="minorHAnsi"/>
                <w:sz w:val="19"/>
                <w:szCs w:val="19"/>
              </w:rPr>
            </w:pPr>
          </w:p>
        </w:tc>
        <w:tc>
          <w:tcPr>
            <w:tcW w:w="2354" w:type="dxa"/>
          </w:tcPr>
          <w:p w14:paraId="777110C4" w14:textId="77777777" w:rsidR="00F97BF0" w:rsidRPr="004F3887" w:rsidRDefault="00F97BF0" w:rsidP="00103746">
            <w:pPr>
              <w:pStyle w:val="BodyText"/>
              <w:rPr>
                <w:rFonts w:asciiTheme="minorHAnsi" w:hAnsiTheme="minorHAnsi" w:cstheme="minorHAnsi"/>
                <w:sz w:val="19"/>
                <w:szCs w:val="19"/>
              </w:rPr>
            </w:pPr>
          </w:p>
        </w:tc>
        <w:tc>
          <w:tcPr>
            <w:tcW w:w="2746" w:type="dxa"/>
          </w:tcPr>
          <w:p w14:paraId="479D2823" w14:textId="77777777" w:rsidR="00F97BF0" w:rsidRPr="004F3887" w:rsidRDefault="00F97BF0" w:rsidP="00103746">
            <w:pPr>
              <w:pStyle w:val="BodyText"/>
              <w:rPr>
                <w:rFonts w:asciiTheme="minorHAnsi" w:hAnsiTheme="minorHAnsi" w:cstheme="minorHAnsi"/>
                <w:sz w:val="19"/>
                <w:szCs w:val="19"/>
              </w:rPr>
            </w:pPr>
          </w:p>
        </w:tc>
      </w:tr>
      <w:tr w:rsidR="00F97BF0" w:rsidRPr="004F3887" w14:paraId="4A170C3F" w14:textId="77777777" w:rsidTr="00D654E6">
        <w:tc>
          <w:tcPr>
            <w:tcW w:w="675" w:type="dxa"/>
          </w:tcPr>
          <w:p w14:paraId="3A2E2DE1" w14:textId="77777777" w:rsidR="00F97BF0" w:rsidRPr="004F3887" w:rsidRDefault="00F97BF0" w:rsidP="00103746">
            <w:pPr>
              <w:pStyle w:val="BodyText"/>
              <w:rPr>
                <w:rFonts w:asciiTheme="minorHAnsi" w:hAnsiTheme="minorHAnsi" w:cstheme="minorHAnsi"/>
                <w:sz w:val="19"/>
                <w:szCs w:val="19"/>
              </w:rPr>
            </w:pPr>
          </w:p>
        </w:tc>
        <w:tc>
          <w:tcPr>
            <w:tcW w:w="2464" w:type="dxa"/>
          </w:tcPr>
          <w:p w14:paraId="18A2D8E6" w14:textId="77777777" w:rsidR="00F97BF0" w:rsidRPr="004F3887" w:rsidRDefault="00F97BF0" w:rsidP="00103746">
            <w:pPr>
              <w:pStyle w:val="BodyText"/>
              <w:rPr>
                <w:rFonts w:asciiTheme="minorHAnsi" w:hAnsiTheme="minorHAnsi" w:cstheme="minorHAnsi"/>
                <w:sz w:val="19"/>
                <w:szCs w:val="19"/>
              </w:rPr>
            </w:pPr>
          </w:p>
        </w:tc>
        <w:tc>
          <w:tcPr>
            <w:tcW w:w="2942" w:type="dxa"/>
          </w:tcPr>
          <w:p w14:paraId="3A679FF6" w14:textId="77777777" w:rsidR="00F97BF0" w:rsidRPr="004F3887" w:rsidRDefault="00F97BF0" w:rsidP="00103746">
            <w:pPr>
              <w:pStyle w:val="BodyText"/>
              <w:rPr>
                <w:rFonts w:asciiTheme="minorHAnsi" w:hAnsiTheme="minorHAnsi" w:cstheme="minorHAnsi"/>
                <w:sz w:val="19"/>
                <w:szCs w:val="19"/>
              </w:rPr>
            </w:pPr>
          </w:p>
        </w:tc>
        <w:tc>
          <w:tcPr>
            <w:tcW w:w="2550" w:type="dxa"/>
          </w:tcPr>
          <w:p w14:paraId="347060E2" w14:textId="77777777" w:rsidR="00F97BF0" w:rsidRPr="004F3887" w:rsidRDefault="00F97BF0" w:rsidP="00103746">
            <w:pPr>
              <w:pStyle w:val="BodyText"/>
              <w:rPr>
                <w:rFonts w:asciiTheme="minorHAnsi" w:hAnsiTheme="minorHAnsi" w:cstheme="minorHAnsi"/>
                <w:sz w:val="19"/>
                <w:szCs w:val="19"/>
              </w:rPr>
            </w:pPr>
          </w:p>
        </w:tc>
        <w:tc>
          <w:tcPr>
            <w:tcW w:w="1569" w:type="dxa"/>
          </w:tcPr>
          <w:p w14:paraId="564180A3" w14:textId="77777777" w:rsidR="00F97BF0" w:rsidRPr="004F3887" w:rsidRDefault="00F97BF0" w:rsidP="00103746">
            <w:pPr>
              <w:pStyle w:val="BodyText"/>
              <w:rPr>
                <w:rFonts w:asciiTheme="minorHAnsi" w:hAnsiTheme="minorHAnsi" w:cstheme="minorHAnsi"/>
                <w:sz w:val="19"/>
                <w:szCs w:val="19"/>
              </w:rPr>
            </w:pPr>
          </w:p>
        </w:tc>
        <w:tc>
          <w:tcPr>
            <w:tcW w:w="2354" w:type="dxa"/>
          </w:tcPr>
          <w:p w14:paraId="29F0D272" w14:textId="77777777" w:rsidR="00F97BF0" w:rsidRPr="004F3887" w:rsidRDefault="00F97BF0" w:rsidP="00103746">
            <w:pPr>
              <w:pStyle w:val="BodyText"/>
              <w:rPr>
                <w:rFonts w:asciiTheme="minorHAnsi" w:hAnsiTheme="minorHAnsi" w:cstheme="minorHAnsi"/>
                <w:sz w:val="19"/>
                <w:szCs w:val="19"/>
              </w:rPr>
            </w:pPr>
          </w:p>
        </w:tc>
        <w:tc>
          <w:tcPr>
            <w:tcW w:w="2746" w:type="dxa"/>
          </w:tcPr>
          <w:p w14:paraId="16C6221A" w14:textId="77777777" w:rsidR="00F97BF0" w:rsidRPr="004F3887" w:rsidRDefault="00F97BF0" w:rsidP="00103746">
            <w:pPr>
              <w:pStyle w:val="BodyText"/>
              <w:rPr>
                <w:rFonts w:asciiTheme="minorHAnsi" w:hAnsiTheme="minorHAnsi" w:cstheme="minorHAnsi"/>
                <w:sz w:val="19"/>
                <w:szCs w:val="19"/>
              </w:rPr>
            </w:pPr>
          </w:p>
        </w:tc>
      </w:tr>
      <w:tr w:rsidR="00F97BF0" w:rsidRPr="004F3887" w14:paraId="5E8A556B" w14:textId="77777777" w:rsidTr="00D654E6">
        <w:tc>
          <w:tcPr>
            <w:tcW w:w="675" w:type="dxa"/>
          </w:tcPr>
          <w:p w14:paraId="713DADB1" w14:textId="77777777" w:rsidR="00F97BF0" w:rsidRPr="004F3887" w:rsidRDefault="00F97BF0" w:rsidP="00103746">
            <w:pPr>
              <w:pStyle w:val="BodyText"/>
              <w:rPr>
                <w:rFonts w:asciiTheme="minorHAnsi" w:hAnsiTheme="minorHAnsi" w:cstheme="minorHAnsi"/>
                <w:sz w:val="19"/>
                <w:szCs w:val="19"/>
              </w:rPr>
            </w:pPr>
          </w:p>
        </w:tc>
        <w:tc>
          <w:tcPr>
            <w:tcW w:w="2464" w:type="dxa"/>
          </w:tcPr>
          <w:p w14:paraId="663D5336" w14:textId="77777777" w:rsidR="00F97BF0" w:rsidRPr="004F3887" w:rsidRDefault="00F97BF0" w:rsidP="00103746">
            <w:pPr>
              <w:pStyle w:val="BodyText"/>
              <w:rPr>
                <w:rFonts w:asciiTheme="minorHAnsi" w:hAnsiTheme="minorHAnsi" w:cstheme="minorHAnsi"/>
                <w:sz w:val="19"/>
                <w:szCs w:val="19"/>
              </w:rPr>
            </w:pPr>
          </w:p>
        </w:tc>
        <w:tc>
          <w:tcPr>
            <w:tcW w:w="2942" w:type="dxa"/>
          </w:tcPr>
          <w:p w14:paraId="59AE3ED1" w14:textId="77777777" w:rsidR="00F97BF0" w:rsidRPr="004F3887" w:rsidRDefault="00F97BF0" w:rsidP="00103746">
            <w:pPr>
              <w:pStyle w:val="BodyText"/>
              <w:rPr>
                <w:rFonts w:asciiTheme="minorHAnsi" w:hAnsiTheme="minorHAnsi" w:cstheme="minorHAnsi"/>
                <w:sz w:val="19"/>
                <w:szCs w:val="19"/>
              </w:rPr>
            </w:pPr>
          </w:p>
        </w:tc>
        <w:tc>
          <w:tcPr>
            <w:tcW w:w="2550" w:type="dxa"/>
          </w:tcPr>
          <w:p w14:paraId="0CACCFF7" w14:textId="77777777" w:rsidR="00F97BF0" w:rsidRPr="004F3887" w:rsidRDefault="00F97BF0" w:rsidP="00103746">
            <w:pPr>
              <w:pStyle w:val="BodyText"/>
              <w:rPr>
                <w:rFonts w:asciiTheme="minorHAnsi" w:hAnsiTheme="minorHAnsi" w:cstheme="minorHAnsi"/>
                <w:sz w:val="19"/>
                <w:szCs w:val="19"/>
              </w:rPr>
            </w:pPr>
          </w:p>
        </w:tc>
        <w:tc>
          <w:tcPr>
            <w:tcW w:w="1569" w:type="dxa"/>
          </w:tcPr>
          <w:p w14:paraId="5CB2E9C1" w14:textId="77777777" w:rsidR="00F97BF0" w:rsidRPr="004F3887" w:rsidRDefault="00F97BF0" w:rsidP="00103746">
            <w:pPr>
              <w:pStyle w:val="BodyText"/>
              <w:rPr>
                <w:rFonts w:asciiTheme="minorHAnsi" w:hAnsiTheme="minorHAnsi" w:cstheme="minorHAnsi"/>
                <w:sz w:val="19"/>
                <w:szCs w:val="19"/>
              </w:rPr>
            </w:pPr>
          </w:p>
        </w:tc>
        <w:tc>
          <w:tcPr>
            <w:tcW w:w="2354" w:type="dxa"/>
          </w:tcPr>
          <w:p w14:paraId="56BE85B3" w14:textId="77777777" w:rsidR="00F97BF0" w:rsidRPr="004F3887" w:rsidRDefault="00F97BF0" w:rsidP="00103746">
            <w:pPr>
              <w:pStyle w:val="BodyText"/>
              <w:rPr>
                <w:rFonts w:asciiTheme="minorHAnsi" w:hAnsiTheme="minorHAnsi" w:cstheme="minorHAnsi"/>
                <w:sz w:val="19"/>
                <w:szCs w:val="19"/>
              </w:rPr>
            </w:pPr>
          </w:p>
        </w:tc>
        <w:tc>
          <w:tcPr>
            <w:tcW w:w="2746" w:type="dxa"/>
          </w:tcPr>
          <w:p w14:paraId="661C1624" w14:textId="77777777" w:rsidR="00F97BF0" w:rsidRPr="004F3887" w:rsidRDefault="00F97BF0" w:rsidP="00103746">
            <w:pPr>
              <w:pStyle w:val="BodyText"/>
              <w:rPr>
                <w:rFonts w:asciiTheme="minorHAnsi" w:hAnsiTheme="minorHAnsi" w:cstheme="minorHAnsi"/>
                <w:sz w:val="19"/>
                <w:szCs w:val="19"/>
              </w:rPr>
            </w:pPr>
          </w:p>
        </w:tc>
      </w:tr>
      <w:tr w:rsidR="00F97BF0" w:rsidRPr="004F3887" w14:paraId="49D48C0D" w14:textId="77777777" w:rsidTr="00D654E6">
        <w:tc>
          <w:tcPr>
            <w:tcW w:w="675" w:type="dxa"/>
          </w:tcPr>
          <w:p w14:paraId="7BFBCAC0" w14:textId="77777777" w:rsidR="00F97BF0" w:rsidRPr="004F3887" w:rsidRDefault="00F97BF0" w:rsidP="00103746">
            <w:pPr>
              <w:pStyle w:val="BodyText"/>
              <w:rPr>
                <w:rFonts w:asciiTheme="minorHAnsi" w:hAnsiTheme="minorHAnsi" w:cstheme="minorHAnsi"/>
                <w:sz w:val="19"/>
                <w:szCs w:val="19"/>
              </w:rPr>
            </w:pPr>
          </w:p>
        </w:tc>
        <w:tc>
          <w:tcPr>
            <w:tcW w:w="2464" w:type="dxa"/>
          </w:tcPr>
          <w:p w14:paraId="059E22A3" w14:textId="77777777" w:rsidR="00F97BF0" w:rsidRPr="004F3887" w:rsidRDefault="00F97BF0" w:rsidP="00103746">
            <w:pPr>
              <w:pStyle w:val="BodyText"/>
              <w:rPr>
                <w:rFonts w:asciiTheme="minorHAnsi" w:hAnsiTheme="minorHAnsi" w:cstheme="minorHAnsi"/>
                <w:sz w:val="19"/>
                <w:szCs w:val="19"/>
              </w:rPr>
            </w:pPr>
          </w:p>
        </w:tc>
        <w:tc>
          <w:tcPr>
            <w:tcW w:w="2942" w:type="dxa"/>
          </w:tcPr>
          <w:p w14:paraId="1EA3767F" w14:textId="77777777" w:rsidR="00F97BF0" w:rsidRPr="004F3887" w:rsidRDefault="00F97BF0" w:rsidP="00103746">
            <w:pPr>
              <w:pStyle w:val="BodyText"/>
              <w:rPr>
                <w:rFonts w:asciiTheme="minorHAnsi" w:hAnsiTheme="minorHAnsi" w:cstheme="minorHAnsi"/>
                <w:sz w:val="19"/>
                <w:szCs w:val="19"/>
              </w:rPr>
            </w:pPr>
          </w:p>
        </w:tc>
        <w:tc>
          <w:tcPr>
            <w:tcW w:w="2550" w:type="dxa"/>
          </w:tcPr>
          <w:p w14:paraId="0005B138" w14:textId="77777777" w:rsidR="00F97BF0" w:rsidRPr="004F3887" w:rsidRDefault="00F97BF0" w:rsidP="00103746">
            <w:pPr>
              <w:pStyle w:val="BodyText"/>
              <w:rPr>
                <w:rFonts w:asciiTheme="minorHAnsi" w:hAnsiTheme="minorHAnsi" w:cstheme="minorHAnsi"/>
                <w:sz w:val="19"/>
                <w:szCs w:val="19"/>
              </w:rPr>
            </w:pPr>
          </w:p>
        </w:tc>
        <w:tc>
          <w:tcPr>
            <w:tcW w:w="1569" w:type="dxa"/>
          </w:tcPr>
          <w:p w14:paraId="756C64F7" w14:textId="77777777" w:rsidR="00F97BF0" w:rsidRPr="004F3887" w:rsidRDefault="00F97BF0" w:rsidP="00103746">
            <w:pPr>
              <w:pStyle w:val="BodyText"/>
              <w:rPr>
                <w:rFonts w:asciiTheme="minorHAnsi" w:hAnsiTheme="minorHAnsi" w:cstheme="minorHAnsi"/>
                <w:sz w:val="19"/>
                <w:szCs w:val="19"/>
              </w:rPr>
            </w:pPr>
          </w:p>
        </w:tc>
        <w:tc>
          <w:tcPr>
            <w:tcW w:w="2354" w:type="dxa"/>
          </w:tcPr>
          <w:p w14:paraId="5A6A5DB4" w14:textId="77777777" w:rsidR="00F97BF0" w:rsidRPr="004F3887" w:rsidRDefault="00F97BF0" w:rsidP="00103746">
            <w:pPr>
              <w:pStyle w:val="BodyText"/>
              <w:rPr>
                <w:rFonts w:asciiTheme="minorHAnsi" w:hAnsiTheme="minorHAnsi" w:cstheme="minorHAnsi"/>
                <w:sz w:val="19"/>
                <w:szCs w:val="19"/>
              </w:rPr>
            </w:pPr>
          </w:p>
        </w:tc>
        <w:tc>
          <w:tcPr>
            <w:tcW w:w="2746" w:type="dxa"/>
          </w:tcPr>
          <w:p w14:paraId="3D99A17A" w14:textId="77777777" w:rsidR="00F97BF0" w:rsidRPr="004F3887" w:rsidRDefault="00F97BF0" w:rsidP="00103746">
            <w:pPr>
              <w:pStyle w:val="BodyText"/>
              <w:rPr>
                <w:rFonts w:asciiTheme="minorHAnsi" w:hAnsiTheme="minorHAnsi" w:cstheme="minorHAnsi"/>
                <w:sz w:val="19"/>
                <w:szCs w:val="19"/>
              </w:rPr>
            </w:pPr>
          </w:p>
        </w:tc>
      </w:tr>
      <w:tr w:rsidR="00A53A92" w:rsidRPr="004F3887" w14:paraId="6232EBF1" w14:textId="77777777" w:rsidTr="00D654E6">
        <w:tc>
          <w:tcPr>
            <w:tcW w:w="675" w:type="dxa"/>
          </w:tcPr>
          <w:p w14:paraId="7A0DBA8B" w14:textId="77777777" w:rsidR="00A53A92" w:rsidRPr="004F3887" w:rsidRDefault="00A53A92" w:rsidP="00103746">
            <w:pPr>
              <w:pStyle w:val="BodyText"/>
              <w:rPr>
                <w:rFonts w:asciiTheme="minorHAnsi" w:hAnsiTheme="minorHAnsi" w:cstheme="minorHAnsi"/>
                <w:sz w:val="19"/>
                <w:szCs w:val="19"/>
              </w:rPr>
            </w:pPr>
          </w:p>
        </w:tc>
        <w:tc>
          <w:tcPr>
            <w:tcW w:w="2464" w:type="dxa"/>
          </w:tcPr>
          <w:p w14:paraId="7BBA4EF1" w14:textId="77777777" w:rsidR="00A53A92" w:rsidRPr="004F3887" w:rsidRDefault="00A53A92" w:rsidP="00103746">
            <w:pPr>
              <w:pStyle w:val="BodyText"/>
              <w:rPr>
                <w:rFonts w:asciiTheme="minorHAnsi" w:hAnsiTheme="minorHAnsi" w:cstheme="minorHAnsi"/>
                <w:sz w:val="19"/>
                <w:szCs w:val="19"/>
              </w:rPr>
            </w:pPr>
          </w:p>
        </w:tc>
        <w:tc>
          <w:tcPr>
            <w:tcW w:w="2942" w:type="dxa"/>
          </w:tcPr>
          <w:p w14:paraId="35737BD9" w14:textId="77777777" w:rsidR="00A53A92" w:rsidRPr="004F3887" w:rsidRDefault="00A53A92" w:rsidP="00103746">
            <w:pPr>
              <w:pStyle w:val="BodyText"/>
              <w:rPr>
                <w:rFonts w:asciiTheme="minorHAnsi" w:hAnsiTheme="minorHAnsi" w:cstheme="minorHAnsi"/>
                <w:sz w:val="19"/>
                <w:szCs w:val="19"/>
              </w:rPr>
            </w:pPr>
          </w:p>
        </w:tc>
        <w:tc>
          <w:tcPr>
            <w:tcW w:w="2550" w:type="dxa"/>
          </w:tcPr>
          <w:p w14:paraId="2A62F6E5" w14:textId="77777777" w:rsidR="00A53A92" w:rsidRPr="004F3887" w:rsidRDefault="00A53A92" w:rsidP="00103746">
            <w:pPr>
              <w:pStyle w:val="BodyText"/>
              <w:rPr>
                <w:rFonts w:asciiTheme="minorHAnsi" w:hAnsiTheme="minorHAnsi" w:cstheme="minorHAnsi"/>
                <w:sz w:val="19"/>
                <w:szCs w:val="19"/>
              </w:rPr>
            </w:pPr>
          </w:p>
        </w:tc>
        <w:tc>
          <w:tcPr>
            <w:tcW w:w="1569" w:type="dxa"/>
          </w:tcPr>
          <w:p w14:paraId="31A67879" w14:textId="77777777" w:rsidR="00A53A92" w:rsidRPr="004F3887" w:rsidRDefault="00A53A92" w:rsidP="00103746">
            <w:pPr>
              <w:pStyle w:val="BodyText"/>
              <w:rPr>
                <w:rFonts w:asciiTheme="minorHAnsi" w:hAnsiTheme="minorHAnsi" w:cstheme="minorHAnsi"/>
                <w:sz w:val="19"/>
                <w:szCs w:val="19"/>
              </w:rPr>
            </w:pPr>
          </w:p>
        </w:tc>
        <w:tc>
          <w:tcPr>
            <w:tcW w:w="2354" w:type="dxa"/>
          </w:tcPr>
          <w:p w14:paraId="5A688628" w14:textId="77777777" w:rsidR="00A53A92" w:rsidRPr="004F3887" w:rsidRDefault="00A53A92" w:rsidP="00103746">
            <w:pPr>
              <w:pStyle w:val="BodyText"/>
              <w:rPr>
                <w:rFonts w:asciiTheme="minorHAnsi" w:hAnsiTheme="minorHAnsi" w:cstheme="minorHAnsi"/>
                <w:sz w:val="19"/>
                <w:szCs w:val="19"/>
              </w:rPr>
            </w:pPr>
          </w:p>
        </w:tc>
        <w:tc>
          <w:tcPr>
            <w:tcW w:w="2746" w:type="dxa"/>
          </w:tcPr>
          <w:p w14:paraId="76EFA251" w14:textId="77777777" w:rsidR="00A53A92" w:rsidRPr="004F3887" w:rsidRDefault="00A53A92" w:rsidP="00103746">
            <w:pPr>
              <w:pStyle w:val="BodyText"/>
              <w:rPr>
                <w:rFonts w:asciiTheme="minorHAnsi" w:hAnsiTheme="minorHAnsi" w:cstheme="minorHAnsi"/>
                <w:sz w:val="19"/>
                <w:szCs w:val="19"/>
              </w:rPr>
            </w:pPr>
          </w:p>
        </w:tc>
      </w:tr>
      <w:tr w:rsidR="00A53A92" w:rsidRPr="004F3887" w14:paraId="3780F351" w14:textId="77777777" w:rsidTr="00D654E6">
        <w:tc>
          <w:tcPr>
            <w:tcW w:w="675" w:type="dxa"/>
          </w:tcPr>
          <w:p w14:paraId="569279C1" w14:textId="77777777" w:rsidR="00A53A92" w:rsidRPr="004F3887" w:rsidRDefault="00A53A92" w:rsidP="00103746">
            <w:pPr>
              <w:pStyle w:val="BodyText"/>
              <w:rPr>
                <w:rFonts w:asciiTheme="minorHAnsi" w:hAnsiTheme="minorHAnsi" w:cstheme="minorHAnsi"/>
                <w:sz w:val="19"/>
                <w:szCs w:val="19"/>
              </w:rPr>
            </w:pPr>
          </w:p>
        </w:tc>
        <w:tc>
          <w:tcPr>
            <w:tcW w:w="2464" w:type="dxa"/>
          </w:tcPr>
          <w:p w14:paraId="4C55CEF5" w14:textId="77777777" w:rsidR="00A53A92" w:rsidRPr="004F3887" w:rsidRDefault="00A53A92" w:rsidP="00103746">
            <w:pPr>
              <w:pStyle w:val="BodyText"/>
              <w:rPr>
                <w:rFonts w:asciiTheme="minorHAnsi" w:hAnsiTheme="minorHAnsi" w:cstheme="minorHAnsi"/>
                <w:sz w:val="19"/>
                <w:szCs w:val="19"/>
              </w:rPr>
            </w:pPr>
          </w:p>
        </w:tc>
        <w:tc>
          <w:tcPr>
            <w:tcW w:w="2942" w:type="dxa"/>
          </w:tcPr>
          <w:p w14:paraId="12F171C9" w14:textId="77777777" w:rsidR="00A53A92" w:rsidRPr="004F3887" w:rsidRDefault="00A53A92" w:rsidP="00103746">
            <w:pPr>
              <w:pStyle w:val="BodyText"/>
              <w:rPr>
                <w:rFonts w:asciiTheme="minorHAnsi" w:hAnsiTheme="minorHAnsi" w:cstheme="minorHAnsi"/>
                <w:sz w:val="19"/>
                <w:szCs w:val="19"/>
              </w:rPr>
            </w:pPr>
          </w:p>
        </w:tc>
        <w:tc>
          <w:tcPr>
            <w:tcW w:w="2550" w:type="dxa"/>
          </w:tcPr>
          <w:p w14:paraId="53A6EB42" w14:textId="77777777" w:rsidR="00A53A92" w:rsidRPr="004F3887" w:rsidRDefault="00A53A92" w:rsidP="00103746">
            <w:pPr>
              <w:pStyle w:val="BodyText"/>
              <w:rPr>
                <w:rFonts w:asciiTheme="minorHAnsi" w:hAnsiTheme="minorHAnsi" w:cstheme="minorHAnsi"/>
                <w:sz w:val="19"/>
                <w:szCs w:val="19"/>
              </w:rPr>
            </w:pPr>
          </w:p>
        </w:tc>
        <w:tc>
          <w:tcPr>
            <w:tcW w:w="1569" w:type="dxa"/>
          </w:tcPr>
          <w:p w14:paraId="459C2881" w14:textId="77777777" w:rsidR="00A53A92" w:rsidRPr="004F3887" w:rsidRDefault="00A53A92" w:rsidP="00103746">
            <w:pPr>
              <w:pStyle w:val="BodyText"/>
              <w:rPr>
                <w:rFonts w:asciiTheme="minorHAnsi" w:hAnsiTheme="minorHAnsi" w:cstheme="minorHAnsi"/>
                <w:sz w:val="19"/>
                <w:szCs w:val="19"/>
              </w:rPr>
            </w:pPr>
          </w:p>
        </w:tc>
        <w:tc>
          <w:tcPr>
            <w:tcW w:w="2354" w:type="dxa"/>
          </w:tcPr>
          <w:p w14:paraId="12CABB6D" w14:textId="77777777" w:rsidR="00A53A92" w:rsidRPr="004F3887" w:rsidRDefault="00A53A92" w:rsidP="00103746">
            <w:pPr>
              <w:pStyle w:val="BodyText"/>
              <w:rPr>
                <w:rFonts w:asciiTheme="minorHAnsi" w:hAnsiTheme="minorHAnsi" w:cstheme="minorHAnsi"/>
                <w:sz w:val="19"/>
                <w:szCs w:val="19"/>
              </w:rPr>
            </w:pPr>
          </w:p>
        </w:tc>
        <w:tc>
          <w:tcPr>
            <w:tcW w:w="2746" w:type="dxa"/>
          </w:tcPr>
          <w:p w14:paraId="068500EB" w14:textId="77777777" w:rsidR="00A53A92" w:rsidRPr="004F3887" w:rsidRDefault="00A53A92" w:rsidP="00103746">
            <w:pPr>
              <w:pStyle w:val="BodyText"/>
              <w:rPr>
                <w:rFonts w:asciiTheme="minorHAnsi" w:hAnsiTheme="minorHAnsi" w:cstheme="minorHAnsi"/>
                <w:sz w:val="19"/>
                <w:szCs w:val="19"/>
              </w:rPr>
            </w:pPr>
          </w:p>
        </w:tc>
      </w:tr>
      <w:tr w:rsidR="00F97BF0" w:rsidRPr="004F3887" w14:paraId="49B7FE0D" w14:textId="77777777" w:rsidTr="00D654E6">
        <w:tc>
          <w:tcPr>
            <w:tcW w:w="675" w:type="dxa"/>
          </w:tcPr>
          <w:p w14:paraId="690329E3" w14:textId="77777777" w:rsidR="00F97BF0" w:rsidRPr="004F3887" w:rsidRDefault="00F97BF0" w:rsidP="00103746">
            <w:pPr>
              <w:pStyle w:val="BodyText"/>
              <w:rPr>
                <w:rFonts w:asciiTheme="minorHAnsi" w:hAnsiTheme="minorHAnsi" w:cstheme="minorHAnsi"/>
                <w:sz w:val="19"/>
                <w:szCs w:val="19"/>
              </w:rPr>
            </w:pPr>
          </w:p>
        </w:tc>
        <w:tc>
          <w:tcPr>
            <w:tcW w:w="2464" w:type="dxa"/>
          </w:tcPr>
          <w:p w14:paraId="396AE3E6" w14:textId="77777777" w:rsidR="00F97BF0" w:rsidRPr="004F3887" w:rsidRDefault="00F97BF0" w:rsidP="00103746">
            <w:pPr>
              <w:pStyle w:val="BodyText"/>
              <w:rPr>
                <w:rFonts w:asciiTheme="minorHAnsi" w:hAnsiTheme="minorHAnsi" w:cstheme="minorHAnsi"/>
                <w:sz w:val="19"/>
                <w:szCs w:val="19"/>
              </w:rPr>
            </w:pPr>
          </w:p>
        </w:tc>
        <w:tc>
          <w:tcPr>
            <w:tcW w:w="2942" w:type="dxa"/>
          </w:tcPr>
          <w:p w14:paraId="54B5C0C0" w14:textId="77777777" w:rsidR="00F97BF0" w:rsidRPr="004F3887" w:rsidRDefault="00F97BF0" w:rsidP="00103746">
            <w:pPr>
              <w:pStyle w:val="BodyText"/>
              <w:rPr>
                <w:rFonts w:asciiTheme="minorHAnsi" w:hAnsiTheme="minorHAnsi" w:cstheme="minorHAnsi"/>
                <w:sz w:val="19"/>
                <w:szCs w:val="19"/>
              </w:rPr>
            </w:pPr>
          </w:p>
        </w:tc>
        <w:tc>
          <w:tcPr>
            <w:tcW w:w="2550" w:type="dxa"/>
          </w:tcPr>
          <w:p w14:paraId="5BB0698E" w14:textId="77777777" w:rsidR="00F97BF0" w:rsidRPr="004F3887" w:rsidRDefault="00F97BF0" w:rsidP="00103746">
            <w:pPr>
              <w:pStyle w:val="BodyText"/>
              <w:rPr>
                <w:rFonts w:asciiTheme="minorHAnsi" w:hAnsiTheme="minorHAnsi" w:cstheme="minorHAnsi"/>
                <w:sz w:val="19"/>
                <w:szCs w:val="19"/>
              </w:rPr>
            </w:pPr>
          </w:p>
        </w:tc>
        <w:tc>
          <w:tcPr>
            <w:tcW w:w="1569" w:type="dxa"/>
          </w:tcPr>
          <w:p w14:paraId="19CE4454" w14:textId="77777777" w:rsidR="00F97BF0" w:rsidRPr="004F3887" w:rsidRDefault="00F97BF0" w:rsidP="00103746">
            <w:pPr>
              <w:pStyle w:val="BodyText"/>
              <w:rPr>
                <w:rFonts w:asciiTheme="minorHAnsi" w:hAnsiTheme="minorHAnsi" w:cstheme="minorHAnsi"/>
                <w:sz w:val="19"/>
                <w:szCs w:val="19"/>
              </w:rPr>
            </w:pPr>
          </w:p>
        </w:tc>
        <w:tc>
          <w:tcPr>
            <w:tcW w:w="2354" w:type="dxa"/>
          </w:tcPr>
          <w:p w14:paraId="192018E5" w14:textId="77777777" w:rsidR="00F97BF0" w:rsidRPr="004F3887" w:rsidRDefault="00F97BF0" w:rsidP="00103746">
            <w:pPr>
              <w:pStyle w:val="BodyText"/>
              <w:rPr>
                <w:rFonts w:asciiTheme="minorHAnsi" w:hAnsiTheme="minorHAnsi" w:cstheme="minorHAnsi"/>
                <w:sz w:val="19"/>
                <w:szCs w:val="19"/>
              </w:rPr>
            </w:pPr>
          </w:p>
        </w:tc>
        <w:tc>
          <w:tcPr>
            <w:tcW w:w="2746" w:type="dxa"/>
          </w:tcPr>
          <w:p w14:paraId="7F67BC84" w14:textId="77777777" w:rsidR="00F97BF0" w:rsidRPr="004F3887" w:rsidRDefault="00F97BF0" w:rsidP="00103746">
            <w:pPr>
              <w:pStyle w:val="BodyText"/>
              <w:rPr>
                <w:rFonts w:asciiTheme="minorHAnsi" w:hAnsiTheme="minorHAnsi" w:cstheme="minorHAnsi"/>
                <w:sz w:val="19"/>
                <w:szCs w:val="19"/>
              </w:rPr>
            </w:pPr>
          </w:p>
        </w:tc>
      </w:tr>
    </w:tbl>
    <w:p w14:paraId="329A1A5B" w14:textId="77777777" w:rsidR="009965B5" w:rsidRPr="004F3887" w:rsidRDefault="009965B5" w:rsidP="00103746">
      <w:pPr>
        <w:rPr>
          <w:rFonts w:asciiTheme="minorHAnsi" w:hAnsiTheme="minorHAnsi" w:cstheme="minorHAnsi"/>
          <w:sz w:val="19"/>
          <w:szCs w:val="19"/>
        </w:rPr>
        <w:sectPr w:rsidR="009965B5" w:rsidRPr="004F3887" w:rsidSect="0009266E">
          <w:pgSz w:w="16838" w:h="11906" w:orient="landscape"/>
          <w:pgMar w:top="1077" w:right="1440" w:bottom="539" w:left="902" w:header="709" w:footer="709" w:gutter="0"/>
          <w:cols w:space="708"/>
          <w:docGrid w:linePitch="360"/>
        </w:sectPr>
      </w:pPr>
    </w:p>
    <w:p w14:paraId="5CF1E288" w14:textId="77777777" w:rsidR="009965B5" w:rsidRPr="004F3887" w:rsidRDefault="00EE12E6" w:rsidP="004F3887">
      <w:pPr>
        <w:pStyle w:val="Heading1"/>
        <w:rPr>
          <w:lang w:val="en-GB"/>
        </w:rPr>
      </w:pPr>
      <w:bookmarkStart w:id="36" w:name="_Toc185826070"/>
      <w:bookmarkStart w:id="37" w:name="_Toc346290558"/>
      <w:r w:rsidRPr="004F3887">
        <w:rPr>
          <w:lang w:val="en-GB"/>
        </w:rPr>
        <w:lastRenderedPageBreak/>
        <w:t xml:space="preserve">Document </w:t>
      </w:r>
      <w:r w:rsidR="00BC5D54" w:rsidRPr="004F3887">
        <w:rPr>
          <w:lang w:val="en-GB"/>
        </w:rPr>
        <w:t>A</w:t>
      </w:r>
      <w:r w:rsidR="009965B5" w:rsidRPr="004F3887">
        <w:rPr>
          <w:lang w:val="en-GB"/>
        </w:rPr>
        <w:t>6.1</w:t>
      </w:r>
      <w:r w:rsidR="0027517F" w:rsidRPr="004F3887">
        <w:rPr>
          <w:lang w:val="en-GB"/>
        </w:rPr>
        <w:tab/>
      </w:r>
      <w:r w:rsidR="009965B5" w:rsidRPr="004F3887">
        <w:rPr>
          <w:lang w:val="en-GB"/>
        </w:rPr>
        <w:t xml:space="preserve">Project brief </w:t>
      </w:r>
      <w:r w:rsidR="00F60F70" w:rsidRPr="004F3887">
        <w:rPr>
          <w:lang w:val="en-GB"/>
        </w:rPr>
        <w:t>OHS</w:t>
      </w:r>
      <w:r w:rsidR="009965B5" w:rsidRPr="004F3887">
        <w:rPr>
          <w:lang w:val="en-GB"/>
        </w:rPr>
        <w:t xml:space="preserve"> checklist</w:t>
      </w:r>
      <w:bookmarkEnd w:id="36"/>
      <w:bookmarkEnd w:id="37"/>
      <w:r w:rsidR="00FB6468" w:rsidRPr="004F3887">
        <w:rPr>
          <w:lang w:val="en-GB"/>
        </w:rPr>
        <w:t xml:space="preserve"> </w:t>
      </w:r>
    </w:p>
    <w:p w14:paraId="468C7491" w14:textId="77777777" w:rsidR="009965B5" w:rsidRPr="004F3887" w:rsidRDefault="009965B5" w:rsidP="004F3887">
      <w:pPr>
        <w:pStyle w:val="Heading2"/>
      </w:pPr>
      <w:r w:rsidRPr="004F3887">
        <w:t>F</w:t>
      </w:r>
      <w:r w:rsidR="0027517F" w:rsidRPr="004F3887">
        <w:t xml:space="preserve">unctional </w:t>
      </w:r>
      <w:r w:rsidR="00F60F70" w:rsidRPr="004F3887">
        <w:t>OHS</w:t>
      </w:r>
      <w:r w:rsidRPr="004F3887">
        <w:t xml:space="preserve"> </w:t>
      </w:r>
      <w:r w:rsidR="0027517F" w:rsidRPr="004F3887">
        <w:t>brief checklist</w:t>
      </w:r>
    </w:p>
    <w:p w14:paraId="1560AD81" w14:textId="77777777" w:rsidR="009965B5" w:rsidRPr="004F3887" w:rsidRDefault="009965B5" w:rsidP="003D60B5">
      <w:pPr>
        <w:rPr>
          <w:rFonts w:asciiTheme="minorHAnsi" w:hAnsiTheme="minorHAnsi" w:cstheme="minorHAnsi"/>
          <w:sz w:val="19"/>
          <w:szCs w:val="19"/>
        </w:rPr>
      </w:pPr>
      <w:r w:rsidRPr="004F3887">
        <w:rPr>
          <w:rFonts w:asciiTheme="minorHAnsi" w:hAnsiTheme="minorHAnsi" w:cstheme="minorHAnsi"/>
          <w:sz w:val="19"/>
          <w:szCs w:val="19"/>
        </w:rPr>
        <w:t>Agencies may find this pro</w:t>
      </w:r>
      <w:r w:rsidR="0027517F" w:rsidRPr="004F3887">
        <w:rPr>
          <w:rFonts w:asciiTheme="minorHAnsi" w:hAnsiTheme="minorHAnsi" w:cstheme="minorHAnsi"/>
          <w:sz w:val="19"/>
          <w:szCs w:val="19"/>
        </w:rPr>
        <w:t xml:space="preserve"> </w:t>
      </w:r>
      <w:r w:rsidRPr="004F3887">
        <w:rPr>
          <w:rFonts w:asciiTheme="minorHAnsi" w:hAnsiTheme="minorHAnsi" w:cstheme="minorHAnsi"/>
          <w:sz w:val="19"/>
          <w:szCs w:val="19"/>
        </w:rPr>
        <w:t>forma useful as a prompt when considering</w:t>
      </w:r>
      <w:r w:rsidR="00EF7A9D" w:rsidRPr="004F3887">
        <w:rPr>
          <w:rFonts w:asciiTheme="minorHAnsi" w:hAnsiTheme="minorHAnsi" w:cstheme="minorHAnsi"/>
          <w:sz w:val="19"/>
          <w:szCs w:val="19"/>
        </w:rPr>
        <w:t xml:space="preserve"> project </w:t>
      </w:r>
      <w:r w:rsidRPr="004F3887">
        <w:rPr>
          <w:rFonts w:asciiTheme="minorHAnsi" w:hAnsiTheme="minorHAnsi" w:cstheme="minorHAnsi"/>
          <w:sz w:val="19"/>
          <w:szCs w:val="19"/>
        </w:rPr>
        <w:t>briefing requirements.</w:t>
      </w:r>
      <w:r w:rsidR="00D7170B" w:rsidRPr="004F3887">
        <w:rPr>
          <w:rFonts w:asciiTheme="minorHAnsi" w:hAnsiTheme="minorHAnsi" w:cstheme="minorHAnsi"/>
          <w:sz w:val="19"/>
          <w:szCs w:val="19"/>
        </w:rPr>
        <w:t xml:space="preserve"> </w:t>
      </w:r>
      <w:r w:rsidRPr="004F3887">
        <w:rPr>
          <w:rFonts w:asciiTheme="minorHAnsi" w:hAnsiTheme="minorHAnsi" w:cstheme="minorHAnsi"/>
          <w:sz w:val="19"/>
          <w:szCs w:val="19"/>
        </w:rPr>
        <w:t xml:space="preserve">Please note that the list is </w:t>
      </w:r>
      <w:r w:rsidR="0027517F" w:rsidRPr="004F3887">
        <w:rPr>
          <w:rFonts w:asciiTheme="minorHAnsi" w:hAnsiTheme="minorHAnsi" w:cstheme="minorHAnsi"/>
          <w:sz w:val="19"/>
          <w:szCs w:val="19"/>
        </w:rPr>
        <w:t xml:space="preserve">not </w:t>
      </w:r>
      <w:r w:rsidRPr="004F3887">
        <w:rPr>
          <w:rFonts w:asciiTheme="minorHAnsi" w:hAnsiTheme="minorHAnsi" w:cstheme="minorHAnsi"/>
          <w:sz w:val="19"/>
          <w:szCs w:val="19"/>
        </w:rPr>
        <w:t>exhaustive.</w:t>
      </w:r>
    </w:p>
    <w:p w14:paraId="38ECE4A3" w14:textId="77777777" w:rsidR="003D60B5" w:rsidRPr="004F3887" w:rsidRDefault="003D60B5" w:rsidP="003D60B5">
      <w:pPr>
        <w:rPr>
          <w:rFonts w:asciiTheme="minorHAnsi" w:hAnsiTheme="minorHAnsi" w:cstheme="minorHAnsi"/>
          <w:sz w:val="19"/>
          <w:szCs w:val="19"/>
        </w:rPr>
      </w:pPr>
    </w:p>
    <w:p w14:paraId="730C1296" w14:textId="77777777" w:rsidR="003D60B5" w:rsidRPr="004F3887" w:rsidRDefault="003D60B5" w:rsidP="004F3887">
      <w:pPr>
        <w:pStyle w:val="Heading2"/>
      </w:pPr>
      <w:r w:rsidRPr="004F3887">
        <w:t>Overview</w:t>
      </w:r>
    </w:p>
    <w:tbl>
      <w:tblPr>
        <w:tblStyle w:val="TableGrid"/>
        <w:tblW w:w="8594" w:type="dxa"/>
        <w:tblLook w:val="00A0" w:firstRow="1" w:lastRow="0" w:firstColumn="1" w:lastColumn="0" w:noHBand="0" w:noVBand="0"/>
      </w:tblPr>
      <w:tblGrid>
        <w:gridCol w:w="5787"/>
        <w:gridCol w:w="2807"/>
      </w:tblGrid>
      <w:tr w:rsidR="003D60B5" w:rsidRPr="004F3887" w14:paraId="0A6A2BD6" w14:textId="77777777" w:rsidTr="003D60B5">
        <w:trPr>
          <w:tblHeader/>
        </w:trPr>
        <w:tc>
          <w:tcPr>
            <w:tcW w:w="5787" w:type="dxa"/>
            <w:shd w:val="clear" w:color="auto" w:fill="D9D9D9" w:themeFill="background1" w:themeFillShade="D9"/>
            <w:vAlign w:val="bottom"/>
          </w:tcPr>
          <w:p w14:paraId="3131E85F" w14:textId="77777777" w:rsidR="003D60B5" w:rsidRPr="004F3887" w:rsidRDefault="003D60B5" w:rsidP="003D60B5">
            <w:pPr>
              <w:rPr>
                <w:rFonts w:asciiTheme="minorHAnsi" w:hAnsiTheme="minorHAnsi" w:cstheme="minorHAnsi"/>
                <w:b/>
                <w:sz w:val="19"/>
                <w:szCs w:val="19"/>
              </w:rPr>
            </w:pPr>
            <w:r w:rsidRPr="004F3887">
              <w:rPr>
                <w:rFonts w:asciiTheme="minorHAnsi" w:hAnsiTheme="minorHAnsi" w:cstheme="minorHAnsi"/>
                <w:b/>
                <w:sz w:val="19"/>
                <w:szCs w:val="19"/>
              </w:rPr>
              <w:t>Project OHS design considerations</w:t>
            </w:r>
          </w:p>
        </w:tc>
        <w:tc>
          <w:tcPr>
            <w:tcW w:w="2807" w:type="dxa"/>
            <w:shd w:val="clear" w:color="auto" w:fill="D9D9D9" w:themeFill="background1" w:themeFillShade="D9"/>
            <w:vAlign w:val="bottom"/>
          </w:tcPr>
          <w:p w14:paraId="62AC634B" w14:textId="77777777" w:rsidR="003D60B5" w:rsidRPr="004F3887" w:rsidRDefault="003D60B5" w:rsidP="003D60B5">
            <w:pPr>
              <w:rPr>
                <w:rFonts w:asciiTheme="minorHAnsi" w:hAnsiTheme="minorHAnsi" w:cstheme="minorHAnsi"/>
                <w:b/>
                <w:sz w:val="19"/>
                <w:szCs w:val="19"/>
              </w:rPr>
            </w:pPr>
            <w:r w:rsidRPr="004F3887">
              <w:rPr>
                <w:rFonts w:asciiTheme="minorHAnsi" w:hAnsiTheme="minorHAnsi" w:cstheme="minorHAnsi"/>
                <w:b/>
                <w:sz w:val="19"/>
                <w:szCs w:val="19"/>
              </w:rPr>
              <w:t>Addressed and included in brief?</w:t>
            </w:r>
          </w:p>
        </w:tc>
      </w:tr>
      <w:tr w:rsidR="003D60B5" w:rsidRPr="004F3887" w14:paraId="143C45CB" w14:textId="77777777" w:rsidTr="003D60B5">
        <w:tc>
          <w:tcPr>
            <w:tcW w:w="5787" w:type="dxa"/>
            <w:vAlign w:val="center"/>
          </w:tcPr>
          <w:p w14:paraId="26206053" w14:textId="77777777" w:rsidR="003D60B5" w:rsidRPr="004F3887" w:rsidRDefault="003D60B5" w:rsidP="003D60B5">
            <w:pPr>
              <w:rPr>
                <w:rFonts w:asciiTheme="minorHAnsi" w:hAnsiTheme="minorHAnsi" w:cstheme="minorHAnsi"/>
                <w:sz w:val="19"/>
                <w:szCs w:val="19"/>
              </w:rPr>
            </w:pPr>
            <w:r w:rsidRPr="004F3887">
              <w:rPr>
                <w:rFonts w:asciiTheme="minorHAnsi" w:hAnsiTheme="minorHAnsi" w:cstheme="minorHAnsi"/>
                <w:sz w:val="19"/>
                <w:szCs w:val="19"/>
              </w:rPr>
              <w:t>Why has this project come about?</w:t>
            </w:r>
          </w:p>
          <w:p w14:paraId="431C10BE" w14:textId="77777777" w:rsidR="003D60B5" w:rsidRPr="004F3887" w:rsidRDefault="003D60B5" w:rsidP="003D60B5">
            <w:pPr>
              <w:rPr>
                <w:rFonts w:asciiTheme="minorHAnsi" w:hAnsiTheme="minorHAnsi" w:cstheme="minorHAnsi"/>
                <w:sz w:val="19"/>
                <w:szCs w:val="19"/>
              </w:rPr>
            </w:pPr>
            <w:r w:rsidRPr="004F3887">
              <w:rPr>
                <w:rFonts w:asciiTheme="minorHAnsi" w:hAnsiTheme="minorHAnsi" w:cstheme="minorHAnsi"/>
                <w:sz w:val="19"/>
                <w:szCs w:val="19"/>
              </w:rPr>
              <w:t>What it will be used for?</w:t>
            </w:r>
          </w:p>
          <w:p w14:paraId="26BB1288" w14:textId="77777777" w:rsidR="003D60B5" w:rsidRPr="004F3887" w:rsidRDefault="003D60B5" w:rsidP="003D60B5">
            <w:pPr>
              <w:rPr>
                <w:rFonts w:asciiTheme="minorHAnsi" w:hAnsiTheme="minorHAnsi" w:cstheme="minorHAnsi"/>
                <w:sz w:val="19"/>
                <w:szCs w:val="19"/>
              </w:rPr>
            </w:pPr>
            <w:r w:rsidRPr="004F3887">
              <w:rPr>
                <w:rFonts w:asciiTheme="minorHAnsi" w:hAnsiTheme="minorHAnsi" w:cstheme="minorHAnsi"/>
                <w:sz w:val="19"/>
                <w:szCs w:val="19"/>
              </w:rPr>
              <w:t>Who will be using it?</w:t>
            </w:r>
          </w:p>
        </w:tc>
        <w:tc>
          <w:tcPr>
            <w:tcW w:w="2807" w:type="dxa"/>
            <w:vAlign w:val="center"/>
          </w:tcPr>
          <w:p w14:paraId="71C2A626" w14:textId="77777777" w:rsidR="003D60B5" w:rsidRPr="004F3887" w:rsidRDefault="003D60B5" w:rsidP="003D60B5">
            <w:pPr>
              <w:rPr>
                <w:rFonts w:asciiTheme="minorHAnsi" w:hAnsiTheme="minorHAnsi" w:cstheme="minorHAnsi"/>
                <w:sz w:val="19"/>
                <w:szCs w:val="19"/>
              </w:rPr>
            </w:pPr>
            <w:r w:rsidRPr="004F3887">
              <w:rPr>
                <w:rFonts w:asciiTheme="minorHAnsi" w:hAnsiTheme="minorHAnsi" w:cstheme="minorHAnsi"/>
                <w:sz w:val="19"/>
                <w:szCs w:val="19"/>
              </w:rPr>
              <w:fldChar w:fldCharType="begin">
                <w:ffData>
                  <w:name w:val="Check6"/>
                  <w:enabled/>
                  <w:calcOnExit w:val="0"/>
                  <w:checkBox>
                    <w:sizeAuto/>
                    <w:default w:val="0"/>
                  </w:checkBox>
                </w:ffData>
              </w:fldChar>
            </w:r>
            <w:bookmarkStart w:id="38" w:name="Check6"/>
            <w:r w:rsidRPr="004F3887">
              <w:rPr>
                <w:rFonts w:asciiTheme="minorHAnsi" w:hAnsiTheme="minorHAnsi" w:cstheme="minorHAnsi"/>
                <w:sz w:val="19"/>
                <w:szCs w:val="19"/>
              </w:rPr>
              <w:instrText xml:space="preserve"> FORMCHECKBOX </w:instrText>
            </w:r>
            <w:r w:rsidR="003C5082">
              <w:rPr>
                <w:rFonts w:asciiTheme="minorHAnsi" w:hAnsiTheme="minorHAnsi" w:cstheme="minorHAnsi"/>
                <w:sz w:val="19"/>
                <w:szCs w:val="19"/>
              </w:rPr>
            </w:r>
            <w:r w:rsidR="003C5082">
              <w:rPr>
                <w:rFonts w:asciiTheme="minorHAnsi" w:hAnsiTheme="minorHAnsi" w:cstheme="minorHAnsi"/>
                <w:sz w:val="19"/>
                <w:szCs w:val="19"/>
              </w:rPr>
              <w:fldChar w:fldCharType="separate"/>
            </w:r>
            <w:r w:rsidRPr="004F3887">
              <w:rPr>
                <w:rFonts w:asciiTheme="minorHAnsi" w:hAnsiTheme="minorHAnsi" w:cstheme="minorHAnsi"/>
                <w:sz w:val="19"/>
                <w:szCs w:val="19"/>
              </w:rPr>
              <w:fldChar w:fldCharType="end"/>
            </w:r>
            <w:bookmarkEnd w:id="38"/>
            <w:r w:rsidRPr="004F3887">
              <w:rPr>
                <w:rFonts w:asciiTheme="minorHAnsi" w:hAnsiTheme="minorHAnsi" w:cstheme="minorHAnsi"/>
                <w:sz w:val="19"/>
                <w:szCs w:val="19"/>
              </w:rPr>
              <w:t xml:space="preserve"> Yes</w:t>
            </w:r>
          </w:p>
          <w:p w14:paraId="536CE93A" w14:textId="77777777" w:rsidR="003D60B5" w:rsidRPr="004F3887" w:rsidRDefault="003D60B5" w:rsidP="003D60B5">
            <w:pPr>
              <w:rPr>
                <w:rFonts w:asciiTheme="minorHAnsi" w:hAnsiTheme="minorHAnsi" w:cstheme="minorHAnsi"/>
                <w:sz w:val="19"/>
                <w:szCs w:val="19"/>
              </w:rPr>
            </w:pPr>
            <w:r w:rsidRPr="004F3887">
              <w:rPr>
                <w:rFonts w:asciiTheme="minorHAnsi" w:hAnsiTheme="minorHAnsi" w:cstheme="minorHAnsi"/>
                <w:sz w:val="19"/>
                <w:szCs w:val="19"/>
              </w:rPr>
              <w:fldChar w:fldCharType="begin">
                <w:ffData>
                  <w:name w:val="Check7"/>
                  <w:enabled/>
                  <w:calcOnExit w:val="0"/>
                  <w:checkBox>
                    <w:sizeAuto/>
                    <w:default w:val="0"/>
                  </w:checkBox>
                </w:ffData>
              </w:fldChar>
            </w:r>
            <w:bookmarkStart w:id="39" w:name="Check7"/>
            <w:r w:rsidRPr="004F3887">
              <w:rPr>
                <w:rFonts w:asciiTheme="minorHAnsi" w:hAnsiTheme="minorHAnsi" w:cstheme="minorHAnsi"/>
                <w:sz w:val="19"/>
                <w:szCs w:val="19"/>
              </w:rPr>
              <w:instrText xml:space="preserve"> FORMCHECKBOX </w:instrText>
            </w:r>
            <w:r w:rsidR="003C5082">
              <w:rPr>
                <w:rFonts w:asciiTheme="minorHAnsi" w:hAnsiTheme="minorHAnsi" w:cstheme="minorHAnsi"/>
                <w:sz w:val="19"/>
                <w:szCs w:val="19"/>
              </w:rPr>
            </w:r>
            <w:r w:rsidR="003C5082">
              <w:rPr>
                <w:rFonts w:asciiTheme="minorHAnsi" w:hAnsiTheme="minorHAnsi" w:cstheme="minorHAnsi"/>
                <w:sz w:val="19"/>
                <w:szCs w:val="19"/>
              </w:rPr>
              <w:fldChar w:fldCharType="separate"/>
            </w:r>
            <w:r w:rsidRPr="004F3887">
              <w:rPr>
                <w:rFonts w:asciiTheme="minorHAnsi" w:hAnsiTheme="minorHAnsi" w:cstheme="minorHAnsi"/>
                <w:sz w:val="19"/>
                <w:szCs w:val="19"/>
              </w:rPr>
              <w:fldChar w:fldCharType="end"/>
            </w:r>
            <w:bookmarkEnd w:id="39"/>
            <w:r w:rsidRPr="004F3887">
              <w:rPr>
                <w:rFonts w:asciiTheme="minorHAnsi" w:hAnsiTheme="minorHAnsi" w:cstheme="minorHAnsi"/>
                <w:sz w:val="19"/>
                <w:szCs w:val="19"/>
              </w:rPr>
              <w:t xml:space="preserve"> No</w:t>
            </w:r>
          </w:p>
        </w:tc>
      </w:tr>
      <w:tr w:rsidR="003D60B5" w:rsidRPr="004F3887" w14:paraId="1A45BC78" w14:textId="77777777" w:rsidTr="003D60B5">
        <w:tc>
          <w:tcPr>
            <w:tcW w:w="5787" w:type="dxa"/>
            <w:vAlign w:val="center"/>
          </w:tcPr>
          <w:p w14:paraId="674E298D" w14:textId="77777777" w:rsidR="003D60B5" w:rsidRPr="004F3887" w:rsidRDefault="003D60B5" w:rsidP="003D60B5">
            <w:pPr>
              <w:rPr>
                <w:rFonts w:asciiTheme="minorHAnsi" w:hAnsiTheme="minorHAnsi" w:cstheme="minorHAnsi"/>
                <w:sz w:val="19"/>
                <w:szCs w:val="19"/>
              </w:rPr>
            </w:pPr>
            <w:r w:rsidRPr="004F3887">
              <w:rPr>
                <w:rFonts w:asciiTheme="minorHAnsi" w:hAnsiTheme="minorHAnsi" w:cstheme="minorHAnsi"/>
                <w:sz w:val="19"/>
                <w:szCs w:val="19"/>
              </w:rPr>
              <w:t>What do you as the model client hope to achieve from a health and safety perspective?</w:t>
            </w:r>
          </w:p>
          <w:p w14:paraId="3C9CF7E4" w14:textId="77777777" w:rsidR="003D60B5" w:rsidRPr="004F3887" w:rsidRDefault="003D60B5" w:rsidP="003D60B5">
            <w:pPr>
              <w:rPr>
                <w:rFonts w:asciiTheme="minorHAnsi" w:hAnsiTheme="minorHAnsi" w:cstheme="minorHAnsi"/>
                <w:sz w:val="19"/>
                <w:szCs w:val="19"/>
              </w:rPr>
            </w:pPr>
            <w:r w:rsidRPr="004F3887">
              <w:rPr>
                <w:rFonts w:asciiTheme="minorHAnsi" w:hAnsiTheme="minorHAnsi" w:cstheme="minorHAnsi"/>
                <w:sz w:val="19"/>
                <w:szCs w:val="19"/>
              </w:rPr>
              <w:t>What are the safety objectives?</w:t>
            </w:r>
          </w:p>
        </w:tc>
        <w:tc>
          <w:tcPr>
            <w:tcW w:w="2807" w:type="dxa"/>
            <w:vAlign w:val="center"/>
          </w:tcPr>
          <w:p w14:paraId="6CDEAE5B" w14:textId="77777777" w:rsidR="003D60B5" w:rsidRPr="004F3887" w:rsidRDefault="003D60B5" w:rsidP="003D60B5">
            <w:pPr>
              <w:rPr>
                <w:rFonts w:asciiTheme="minorHAnsi" w:hAnsiTheme="minorHAnsi" w:cstheme="minorHAnsi"/>
                <w:sz w:val="19"/>
                <w:szCs w:val="19"/>
              </w:rPr>
            </w:pPr>
            <w:r w:rsidRPr="004F3887">
              <w:rPr>
                <w:rFonts w:asciiTheme="minorHAnsi" w:hAnsiTheme="minorHAnsi" w:cstheme="minorHAnsi"/>
                <w:sz w:val="19"/>
                <w:szCs w:val="19"/>
              </w:rPr>
              <w:fldChar w:fldCharType="begin">
                <w:ffData>
                  <w:name w:val="Check6"/>
                  <w:enabled/>
                  <w:calcOnExit w:val="0"/>
                  <w:checkBox>
                    <w:sizeAuto/>
                    <w:default w:val="0"/>
                  </w:checkBox>
                </w:ffData>
              </w:fldChar>
            </w:r>
            <w:r w:rsidRPr="004F3887">
              <w:rPr>
                <w:rFonts w:asciiTheme="minorHAnsi" w:hAnsiTheme="minorHAnsi" w:cstheme="minorHAnsi"/>
                <w:sz w:val="19"/>
                <w:szCs w:val="19"/>
              </w:rPr>
              <w:instrText xml:space="preserve"> FORMCHECKBOX </w:instrText>
            </w:r>
            <w:r w:rsidR="003C5082">
              <w:rPr>
                <w:rFonts w:asciiTheme="minorHAnsi" w:hAnsiTheme="minorHAnsi" w:cstheme="minorHAnsi"/>
                <w:sz w:val="19"/>
                <w:szCs w:val="19"/>
              </w:rPr>
            </w:r>
            <w:r w:rsidR="003C5082">
              <w:rPr>
                <w:rFonts w:asciiTheme="minorHAnsi" w:hAnsiTheme="minorHAnsi" w:cstheme="minorHAnsi"/>
                <w:sz w:val="19"/>
                <w:szCs w:val="19"/>
              </w:rPr>
              <w:fldChar w:fldCharType="separate"/>
            </w:r>
            <w:r w:rsidRPr="004F3887">
              <w:rPr>
                <w:rFonts w:asciiTheme="minorHAnsi" w:hAnsiTheme="minorHAnsi" w:cstheme="minorHAnsi"/>
                <w:sz w:val="19"/>
                <w:szCs w:val="19"/>
              </w:rPr>
              <w:fldChar w:fldCharType="end"/>
            </w:r>
            <w:r w:rsidRPr="004F3887">
              <w:rPr>
                <w:rFonts w:asciiTheme="minorHAnsi" w:hAnsiTheme="minorHAnsi" w:cstheme="minorHAnsi"/>
                <w:sz w:val="19"/>
                <w:szCs w:val="19"/>
              </w:rPr>
              <w:t xml:space="preserve"> Yes</w:t>
            </w:r>
          </w:p>
          <w:p w14:paraId="35D3D2AB" w14:textId="77777777" w:rsidR="003D60B5" w:rsidRPr="004F3887" w:rsidRDefault="003D60B5" w:rsidP="003D60B5">
            <w:pPr>
              <w:rPr>
                <w:rFonts w:asciiTheme="minorHAnsi" w:hAnsiTheme="minorHAnsi" w:cstheme="minorHAnsi"/>
                <w:sz w:val="19"/>
                <w:szCs w:val="19"/>
              </w:rPr>
            </w:pPr>
            <w:r w:rsidRPr="004F3887">
              <w:rPr>
                <w:rFonts w:asciiTheme="minorHAnsi" w:hAnsiTheme="minorHAnsi" w:cstheme="minorHAnsi"/>
                <w:sz w:val="19"/>
                <w:szCs w:val="19"/>
              </w:rPr>
              <w:fldChar w:fldCharType="begin">
                <w:ffData>
                  <w:name w:val="Check7"/>
                  <w:enabled/>
                  <w:calcOnExit w:val="0"/>
                  <w:checkBox>
                    <w:sizeAuto/>
                    <w:default w:val="0"/>
                  </w:checkBox>
                </w:ffData>
              </w:fldChar>
            </w:r>
            <w:r w:rsidRPr="004F3887">
              <w:rPr>
                <w:rFonts w:asciiTheme="minorHAnsi" w:hAnsiTheme="minorHAnsi" w:cstheme="minorHAnsi"/>
                <w:sz w:val="19"/>
                <w:szCs w:val="19"/>
              </w:rPr>
              <w:instrText xml:space="preserve"> FORMCHECKBOX </w:instrText>
            </w:r>
            <w:r w:rsidR="003C5082">
              <w:rPr>
                <w:rFonts w:asciiTheme="minorHAnsi" w:hAnsiTheme="minorHAnsi" w:cstheme="minorHAnsi"/>
                <w:sz w:val="19"/>
                <w:szCs w:val="19"/>
              </w:rPr>
            </w:r>
            <w:r w:rsidR="003C5082">
              <w:rPr>
                <w:rFonts w:asciiTheme="minorHAnsi" w:hAnsiTheme="minorHAnsi" w:cstheme="minorHAnsi"/>
                <w:sz w:val="19"/>
                <w:szCs w:val="19"/>
              </w:rPr>
              <w:fldChar w:fldCharType="separate"/>
            </w:r>
            <w:r w:rsidRPr="004F3887">
              <w:rPr>
                <w:rFonts w:asciiTheme="minorHAnsi" w:hAnsiTheme="minorHAnsi" w:cstheme="minorHAnsi"/>
                <w:sz w:val="19"/>
                <w:szCs w:val="19"/>
              </w:rPr>
              <w:fldChar w:fldCharType="end"/>
            </w:r>
            <w:r w:rsidRPr="004F3887">
              <w:rPr>
                <w:rFonts w:asciiTheme="minorHAnsi" w:hAnsiTheme="minorHAnsi" w:cstheme="minorHAnsi"/>
                <w:sz w:val="19"/>
                <w:szCs w:val="19"/>
              </w:rPr>
              <w:t xml:space="preserve"> No</w:t>
            </w:r>
          </w:p>
        </w:tc>
      </w:tr>
      <w:tr w:rsidR="003D60B5" w:rsidRPr="004F3887" w14:paraId="180D3206" w14:textId="77777777" w:rsidTr="003D60B5">
        <w:tc>
          <w:tcPr>
            <w:tcW w:w="5787" w:type="dxa"/>
            <w:vAlign w:val="center"/>
          </w:tcPr>
          <w:p w14:paraId="005C12FA" w14:textId="77777777" w:rsidR="003D60B5" w:rsidRPr="004F3887" w:rsidRDefault="003D60B5" w:rsidP="003D60B5">
            <w:pPr>
              <w:rPr>
                <w:rFonts w:asciiTheme="minorHAnsi" w:hAnsiTheme="minorHAnsi" w:cstheme="minorHAnsi"/>
                <w:sz w:val="19"/>
                <w:szCs w:val="19"/>
              </w:rPr>
            </w:pPr>
            <w:r w:rsidRPr="004F3887">
              <w:rPr>
                <w:rFonts w:asciiTheme="minorHAnsi" w:hAnsiTheme="minorHAnsi" w:cstheme="minorHAnsi"/>
                <w:sz w:val="19"/>
                <w:szCs w:val="19"/>
              </w:rPr>
              <w:t>Minimum OHS competency requirements of stakeholders engaged by the agency</w:t>
            </w:r>
          </w:p>
        </w:tc>
        <w:tc>
          <w:tcPr>
            <w:tcW w:w="2807" w:type="dxa"/>
            <w:vAlign w:val="center"/>
          </w:tcPr>
          <w:p w14:paraId="6750A9F4" w14:textId="77777777" w:rsidR="003D60B5" w:rsidRPr="004F3887" w:rsidRDefault="003D60B5" w:rsidP="003D60B5">
            <w:pPr>
              <w:rPr>
                <w:rFonts w:asciiTheme="minorHAnsi" w:hAnsiTheme="minorHAnsi" w:cstheme="minorHAnsi"/>
                <w:sz w:val="19"/>
                <w:szCs w:val="19"/>
              </w:rPr>
            </w:pPr>
            <w:r w:rsidRPr="004F3887">
              <w:rPr>
                <w:rFonts w:asciiTheme="minorHAnsi" w:hAnsiTheme="minorHAnsi" w:cstheme="minorHAnsi"/>
                <w:sz w:val="19"/>
                <w:szCs w:val="19"/>
              </w:rPr>
              <w:fldChar w:fldCharType="begin">
                <w:ffData>
                  <w:name w:val="Check6"/>
                  <w:enabled/>
                  <w:calcOnExit w:val="0"/>
                  <w:checkBox>
                    <w:sizeAuto/>
                    <w:default w:val="0"/>
                  </w:checkBox>
                </w:ffData>
              </w:fldChar>
            </w:r>
            <w:r w:rsidRPr="004F3887">
              <w:rPr>
                <w:rFonts w:asciiTheme="minorHAnsi" w:hAnsiTheme="minorHAnsi" w:cstheme="minorHAnsi"/>
                <w:sz w:val="19"/>
                <w:szCs w:val="19"/>
              </w:rPr>
              <w:instrText xml:space="preserve"> FORMCHECKBOX </w:instrText>
            </w:r>
            <w:r w:rsidR="003C5082">
              <w:rPr>
                <w:rFonts w:asciiTheme="minorHAnsi" w:hAnsiTheme="minorHAnsi" w:cstheme="minorHAnsi"/>
                <w:sz w:val="19"/>
                <w:szCs w:val="19"/>
              </w:rPr>
            </w:r>
            <w:r w:rsidR="003C5082">
              <w:rPr>
                <w:rFonts w:asciiTheme="minorHAnsi" w:hAnsiTheme="minorHAnsi" w:cstheme="minorHAnsi"/>
                <w:sz w:val="19"/>
                <w:szCs w:val="19"/>
              </w:rPr>
              <w:fldChar w:fldCharType="separate"/>
            </w:r>
            <w:r w:rsidRPr="004F3887">
              <w:rPr>
                <w:rFonts w:asciiTheme="minorHAnsi" w:hAnsiTheme="minorHAnsi" w:cstheme="minorHAnsi"/>
                <w:sz w:val="19"/>
                <w:szCs w:val="19"/>
              </w:rPr>
              <w:fldChar w:fldCharType="end"/>
            </w:r>
            <w:r w:rsidRPr="004F3887">
              <w:rPr>
                <w:rFonts w:asciiTheme="minorHAnsi" w:hAnsiTheme="minorHAnsi" w:cstheme="minorHAnsi"/>
                <w:sz w:val="19"/>
                <w:szCs w:val="19"/>
              </w:rPr>
              <w:t xml:space="preserve"> Yes</w:t>
            </w:r>
          </w:p>
          <w:p w14:paraId="1C94EB22" w14:textId="77777777" w:rsidR="003D60B5" w:rsidRPr="004F3887" w:rsidRDefault="003D60B5" w:rsidP="003D60B5">
            <w:pPr>
              <w:rPr>
                <w:rFonts w:asciiTheme="minorHAnsi" w:hAnsiTheme="minorHAnsi" w:cstheme="minorHAnsi"/>
                <w:sz w:val="19"/>
                <w:szCs w:val="19"/>
              </w:rPr>
            </w:pPr>
            <w:r w:rsidRPr="004F3887">
              <w:rPr>
                <w:rFonts w:asciiTheme="minorHAnsi" w:hAnsiTheme="minorHAnsi" w:cstheme="minorHAnsi"/>
                <w:sz w:val="19"/>
                <w:szCs w:val="19"/>
              </w:rPr>
              <w:fldChar w:fldCharType="begin">
                <w:ffData>
                  <w:name w:val="Check7"/>
                  <w:enabled/>
                  <w:calcOnExit w:val="0"/>
                  <w:checkBox>
                    <w:sizeAuto/>
                    <w:default w:val="0"/>
                  </w:checkBox>
                </w:ffData>
              </w:fldChar>
            </w:r>
            <w:r w:rsidRPr="004F3887">
              <w:rPr>
                <w:rFonts w:asciiTheme="minorHAnsi" w:hAnsiTheme="minorHAnsi" w:cstheme="minorHAnsi"/>
                <w:sz w:val="19"/>
                <w:szCs w:val="19"/>
              </w:rPr>
              <w:instrText xml:space="preserve"> FORMCHECKBOX </w:instrText>
            </w:r>
            <w:r w:rsidR="003C5082">
              <w:rPr>
                <w:rFonts w:asciiTheme="minorHAnsi" w:hAnsiTheme="minorHAnsi" w:cstheme="minorHAnsi"/>
                <w:sz w:val="19"/>
                <w:szCs w:val="19"/>
              </w:rPr>
            </w:r>
            <w:r w:rsidR="003C5082">
              <w:rPr>
                <w:rFonts w:asciiTheme="minorHAnsi" w:hAnsiTheme="minorHAnsi" w:cstheme="minorHAnsi"/>
                <w:sz w:val="19"/>
                <w:szCs w:val="19"/>
              </w:rPr>
              <w:fldChar w:fldCharType="separate"/>
            </w:r>
            <w:r w:rsidRPr="004F3887">
              <w:rPr>
                <w:rFonts w:asciiTheme="minorHAnsi" w:hAnsiTheme="minorHAnsi" w:cstheme="minorHAnsi"/>
                <w:sz w:val="19"/>
                <w:szCs w:val="19"/>
              </w:rPr>
              <w:fldChar w:fldCharType="end"/>
            </w:r>
            <w:r w:rsidRPr="004F3887">
              <w:rPr>
                <w:rFonts w:asciiTheme="minorHAnsi" w:hAnsiTheme="minorHAnsi" w:cstheme="minorHAnsi"/>
                <w:sz w:val="19"/>
                <w:szCs w:val="19"/>
              </w:rPr>
              <w:t xml:space="preserve"> No</w:t>
            </w:r>
          </w:p>
        </w:tc>
      </w:tr>
      <w:tr w:rsidR="003D60B5" w:rsidRPr="004F3887" w14:paraId="30205533" w14:textId="77777777" w:rsidTr="003D60B5">
        <w:tc>
          <w:tcPr>
            <w:tcW w:w="5787" w:type="dxa"/>
            <w:vAlign w:val="center"/>
          </w:tcPr>
          <w:p w14:paraId="4D44CC46" w14:textId="77777777" w:rsidR="003D60B5" w:rsidRPr="004F3887" w:rsidRDefault="003D60B5" w:rsidP="003D60B5">
            <w:pPr>
              <w:rPr>
                <w:rFonts w:asciiTheme="minorHAnsi" w:hAnsiTheme="minorHAnsi" w:cstheme="minorHAnsi"/>
                <w:sz w:val="19"/>
                <w:szCs w:val="19"/>
              </w:rPr>
            </w:pPr>
            <w:r w:rsidRPr="004F3887">
              <w:rPr>
                <w:rFonts w:asciiTheme="minorHAnsi" w:hAnsiTheme="minorHAnsi" w:cstheme="minorHAnsi"/>
                <w:sz w:val="19"/>
                <w:szCs w:val="19"/>
              </w:rPr>
              <w:t>References to relevant legislation and agency policies</w:t>
            </w:r>
          </w:p>
        </w:tc>
        <w:tc>
          <w:tcPr>
            <w:tcW w:w="2807" w:type="dxa"/>
            <w:vAlign w:val="center"/>
          </w:tcPr>
          <w:p w14:paraId="635D66D4" w14:textId="77777777" w:rsidR="003D60B5" w:rsidRPr="004F3887" w:rsidRDefault="003D60B5" w:rsidP="003D60B5">
            <w:pPr>
              <w:rPr>
                <w:rFonts w:asciiTheme="minorHAnsi" w:hAnsiTheme="minorHAnsi" w:cstheme="minorHAnsi"/>
                <w:sz w:val="19"/>
                <w:szCs w:val="19"/>
              </w:rPr>
            </w:pPr>
            <w:r w:rsidRPr="004F3887">
              <w:rPr>
                <w:rFonts w:asciiTheme="minorHAnsi" w:hAnsiTheme="minorHAnsi" w:cstheme="minorHAnsi"/>
                <w:sz w:val="19"/>
                <w:szCs w:val="19"/>
              </w:rPr>
              <w:fldChar w:fldCharType="begin">
                <w:ffData>
                  <w:name w:val="Check6"/>
                  <w:enabled/>
                  <w:calcOnExit w:val="0"/>
                  <w:checkBox>
                    <w:sizeAuto/>
                    <w:default w:val="0"/>
                  </w:checkBox>
                </w:ffData>
              </w:fldChar>
            </w:r>
            <w:r w:rsidRPr="004F3887">
              <w:rPr>
                <w:rFonts w:asciiTheme="minorHAnsi" w:hAnsiTheme="minorHAnsi" w:cstheme="minorHAnsi"/>
                <w:sz w:val="19"/>
                <w:szCs w:val="19"/>
              </w:rPr>
              <w:instrText xml:space="preserve"> FORMCHECKBOX </w:instrText>
            </w:r>
            <w:r w:rsidR="003C5082">
              <w:rPr>
                <w:rFonts w:asciiTheme="minorHAnsi" w:hAnsiTheme="minorHAnsi" w:cstheme="minorHAnsi"/>
                <w:sz w:val="19"/>
                <w:szCs w:val="19"/>
              </w:rPr>
            </w:r>
            <w:r w:rsidR="003C5082">
              <w:rPr>
                <w:rFonts w:asciiTheme="minorHAnsi" w:hAnsiTheme="minorHAnsi" w:cstheme="minorHAnsi"/>
                <w:sz w:val="19"/>
                <w:szCs w:val="19"/>
              </w:rPr>
              <w:fldChar w:fldCharType="separate"/>
            </w:r>
            <w:r w:rsidRPr="004F3887">
              <w:rPr>
                <w:rFonts w:asciiTheme="minorHAnsi" w:hAnsiTheme="minorHAnsi" w:cstheme="minorHAnsi"/>
                <w:sz w:val="19"/>
                <w:szCs w:val="19"/>
              </w:rPr>
              <w:fldChar w:fldCharType="end"/>
            </w:r>
            <w:r w:rsidRPr="004F3887">
              <w:rPr>
                <w:rFonts w:asciiTheme="minorHAnsi" w:hAnsiTheme="minorHAnsi" w:cstheme="minorHAnsi"/>
                <w:sz w:val="19"/>
                <w:szCs w:val="19"/>
              </w:rPr>
              <w:t xml:space="preserve"> Yes</w:t>
            </w:r>
          </w:p>
          <w:p w14:paraId="113EC536" w14:textId="77777777" w:rsidR="003D60B5" w:rsidRPr="004F3887" w:rsidRDefault="003D60B5" w:rsidP="003D60B5">
            <w:pPr>
              <w:rPr>
                <w:rFonts w:asciiTheme="minorHAnsi" w:hAnsiTheme="minorHAnsi" w:cstheme="minorHAnsi"/>
                <w:sz w:val="19"/>
                <w:szCs w:val="19"/>
              </w:rPr>
            </w:pPr>
            <w:r w:rsidRPr="004F3887">
              <w:rPr>
                <w:rFonts w:asciiTheme="minorHAnsi" w:hAnsiTheme="minorHAnsi" w:cstheme="minorHAnsi"/>
                <w:sz w:val="19"/>
                <w:szCs w:val="19"/>
              </w:rPr>
              <w:fldChar w:fldCharType="begin">
                <w:ffData>
                  <w:name w:val="Check7"/>
                  <w:enabled/>
                  <w:calcOnExit w:val="0"/>
                  <w:checkBox>
                    <w:sizeAuto/>
                    <w:default w:val="0"/>
                  </w:checkBox>
                </w:ffData>
              </w:fldChar>
            </w:r>
            <w:r w:rsidRPr="004F3887">
              <w:rPr>
                <w:rFonts w:asciiTheme="minorHAnsi" w:hAnsiTheme="minorHAnsi" w:cstheme="minorHAnsi"/>
                <w:sz w:val="19"/>
                <w:szCs w:val="19"/>
              </w:rPr>
              <w:instrText xml:space="preserve"> FORMCHECKBOX </w:instrText>
            </w:r>
            <w:r w:rsidR="003C5082">
              <w:rPr>
                <w:rFonts w:asciiTheme="minorHAnsi" w:hAnsiTheme="minorHAnsi" w:cstheme="minorHAnsi"/>
                <w:sz w:val="19"/>
                <w:szCs w:val="19"/>
              </w:rPr>
            </w:r>
            <w:r w:rsidR="003C5082">
              <w:rPr>
                <w:rFonts w:asciiTheme="minorHAnsi" w:hAnsiTheme="minorHAnsi" w:cstheme="minorHAnsi"/>
                <w:sz w:val="19"/>
                <w:szCs w:val="19"/>
              </w:rPr>
              <w:fldChar w:fldCharType="separate"/>
            </w:r>
            <w:r w:rsidRPr="004F3887">
              <w:rPr>
                <w:rFonts w:asciiTheme="minorHAnsi" w:hAnsiTheme="minorHAnsi" w:cstheme="minorHAnsi"/>
                <w:sz w:val="19"/>
                <w:szCs w:val="19"/>
              </w:rPr>
              <w:fldChar w:fldCharType="end"/>
            </w:r>
            <w:r w:rsidRPr="004F3887">
              <w:rPr>
                <w:rFonts w:asciiTheme="minorHAnsi" w:hAnsiTheme="minorHAnsi" w:cstheme="minorHAnsi"/>
                <w:sz w:val="19"/>
                <w:szCs w:val="19"/>
              </w:rPr>
              <w:t xml:space="preserve"> No</w:t>
            </w:r>
          </w:p>
        </w:tc>
      </w:tr>
      <w:tr w:rsidR="003D60B5" w:rsidRPr="004F3887" w14:paraId="5CFFC058" w14:textId="77777777" w:rsidTr="003D60B5">
        <w:tc>
          <w:tcPr>
            <w:tcW w:w="5787" w:type="dxa"/>
            <w:tcBorders>
              <w:bottom w:val="single" w:sz="4" w:space="0" w:color="auto"/>
            </w:tcBorders>
            <w:vAlign w:val="center"/>
          </w:tcPr>
          <w:p w14:paraId="63716249" w14:textId="77777777" w:rsidR="003D60B5" w:rsidRPr="004F3887" w:rsidRDefault="003D60B5" w:rsidP="003D60B5">
            <w:pPr>
              <w:rPr>
                <w:rFonts w:asciiTheme="minorHAnsi" w:hAnsiTheme="minorHAnsi" w:cstheme="minorHAnsi"/>
                <w:sz w:val="19"/>
                <w:szCs w:val="19"/>
              </w:rPr>
            </w:pPr>
            <w:r w:rsidRPr="004F3887">
              <w:rPr>
                <w:rFonts w:asciiTheme="minorHAnsi" w:hAnsiTheme="minorHAnsi" w:cstheme="minorHAnsi"/>
                <w:sz w:val="19"/>
                <w:szCs w:val="19"/>
              </w:rPr>
              <w:t>Budgetary constraints that may impact on safety</w:t>
            </w:r>
          </w:p>
        </w:tc>
        <w:tc>
          <w:tcPr>
            <w:tcW w:w="2807" w:type="dxa"/>
            <w:tcBorders>
              <w:bottom w:val="single" w:sz="4" w:space="0" w:color="auto"/>
            </w:tcBorders>
            <w:vAlign w:val="center"/>
          </w:tcPr>
          <w:p w14:paraId="0FD485C8" w14:textId="77777777" w:rsidR="003D60B5" w:rsidRPr="004F3887" w:rsidRDefault="003D60B5" w:rsidP="003D60B5">
            <w:pPr>
              <w:rPr>
                <w:rFonts w:asciiTheme="minorHAnsi" w:hAnsiTheme="minorHAnsi" w:cstheme="minorHAnsi"/>
                <w:sz w:val="19"/>
                <w:szCs w:val="19"/>
              </w:rPr>
            </w:pPr>
            <w:r w:rsidRPr="004F3887">
              <w:rPr>
                <w:rFonts w:asciiTheme="minorHAnsi" w:hAnsiTheme="minorHAnsi" w:cstheme="minorHAnsi"/>
                <w:sz w:val="19"/>
                <w:szCs w:val="19"/>
              </w:rPr>
              <w:fldChar w:fldCharType="begin">
                <w:ffData>
                  <w:name w:val="Check6"/>
                  <w:enabled/>
                  <w:calcOnExit w:val="0"/>
                  <w:checkBox>
                    <w:sizeAuto/>
                    <w:default w:val="0"/>
                  </w:checkBox>
                </w:ffData>
              </w:fldChar>
            </w:r>
            <w:r w:rsidRPr="004F3887">
              <w:rPr>
                <w:rFonts w:asciiTheme="minorHAnsi" w:hAnsiTheme="minorHAnsi" w:cstheme="minorHAnsi"/>
                <w:sz w:val="19"/>
                <w:szCs w:val="19"/>
              </w:rPr>
              <w:instrText xml:space="preserve"> FORMCHECKBOX </w:instrText>
            </w:r>
            <w:r w:rsidR="003C5082">
              <w:rPr>
                <w:rFonts w:asciiTheme="minorHAnsi" w:hAnsiTheme="minorHAnsi" w:cstheme="minorHAnsi"/>
                <w:sz w:val="19"/>
                <w:szCs w:val="19"/>
              </w:rPr>
            </w:r>
            <w:r w:rsidR="003C5082">
              <w:rPr>
                <w:rFonts w:asciiTheme="minorHAnsi" w:hAnsiTheme="minorHAnsi" w:cstheme="minorHAnsi"/>
                <w:sz w:val="19"/>
                <w:szCs w:val="19"/>
              </w:rPr>
              <w:fldChar w:fldCharType="separate"/>
            </w:r>
            <w:r w:rsidRPr="004F3887">
              <w:rPr>
                <w:rFonts w:asciiTheme="minorHAnsi" w:hAnsiTheme="minorHAnsi" w:cstheme="minorHAnsi"/>
                <w:sz w:val="19"/>
                <w:szCs w:val="19"/>
              </w:rPr>
              <w:fldChar w:fldCharType="end"/>
            </w:r>
            <w:r w:rsidRPr="004F3887">
              <w:rPr>
                <w:rFonts w:asciiTheme="minorHAnsi" w:hAnsiTheme="minorHAnsi" w:cstheme="minorHAnsi"/>
                <w:sz w:val="19"/>
                <w:szCs w:val="19"/>
              </w:rPr>
              <w:t xml:space="preserve"> Yes</w:t>
            </w:r>
          </w:p>
          <w:p w14:paraId="671CF56A" w14:textId="77777777" w:rsidR="003D60B5" w:rsidRPr="004F3887" w:rsidRDefault="003D60B5" w:rsidP="003D60B5">
            <w:pPr>
              <w:rPr>
                <w:rFonts w:asciiTheme="minorHAnsi" w:hAnsiTheme="minorHAnsi" w:cstheme="minorHAnsi"/>
                <w:sz w:val="19"/>
                <w:szCs w:val="19"/>
              </w:rPr>
            </w:pPr>
            <w:r w:rsidRPr="004F3887">
              <w:rPr>
                <w:rFonts w:asciiTheme="minorHAnsi" w:hAnsiTheme="minorHAnsi" w:cstheme="minorHAnsi"/>
                <w:sz w:val="19"/>
                <w:szCs w:val="19"/>
              </w:rPr>
              <w:fldChar w:fldCharType="begin">
                <w:ffData>
                  <w:name w:val="Check7"/>
                  <w:enabled/>
                  <w:calcOnExit w:val="0"/>
                  <w:checkBox>
                    <w:sizeAuto/>
                    <w:default w:val="0"/>
                  </w:checkBox>
                </w:ffData>
              </w:fldChar>
            </w:r>
            <w:r w:rsidRPr="004F3887">
              <w:rPr>
                <w:rFonts w:asciiTheme="minorHAnsi" w:hAnsiTheme="minorHAnsi" w:cstheme="minorHAnsi"/>
                <w:sz w:val="19"/>
                <w:szCs w:val="19"/>
              </w:rPr>
              <w:instrText xml:space="preserve"> FORMCHECKBOX </w:instrText>
            </w:r>
            <w:r w:rsidR="003C5082">
              <w:rPr>
                <w:rFonts w:asciiTheme="minorHAnsi" w:hAnsiTheme="minorHAnsi" w:cstheme="minorHAnsi"/>
                <w:sz w:val="19"/>
                <w:szCs w:val="19"/>
              </w:rPr>
            </w:r>
            <w:r w:rsidR="003C5082">
              <w:rPr>
                <w:rFonts w:asciiTheme="minorHAnsi" w:hAnsiTheme="minorHAnsi" w:cstheme="minorHAnsi"/>
                <w:sz w:val="19"/>
                <w:szCs w:val="19"/>
              </w:rPr>
              <w:fldChar w:fldCharType="separate"/>
            </w:r>
            <w:r w:rsidRPr="004F3887">
              <w:rPr>
                <w:rFonts w:asciiTheme="minorHAnsi" w:hAnsiTheme="minorHAnsi" w:cstheme="minorHAnsi"/>
                <w:sz w:val="19"/>
                <w:szCs w:val="19"/>
              </w:rPr>
              <w:fldChar w:fldCharType="end"/>
            </w:r>
            <w:r w:rsidRPr="004F3887">
              <w:rPr>
                <w:rFonts w:asciiTheme="minorHAnsi" w:hAnsiTheme="minorHAnsi" w:cstheme="minorHAnsi"/>
                <w:sz w:val="19"/>
                <w:szCs w:val="19"/>
              </w:rPr>
              <w:t xml:space="preserve"> No</w:t>
            </w:r>
          </w:p>
        </w:tc>
      </w:tr>
      <w:tr w:rsidR="003D60B5" w:rsidRPr="004F3887" w14:paraId="2B0E5A1F" w14:textId="77777777" w:rsidTr="003D60B5">
        <w:tc>
          <w:tcPr>
            <w:tcW w:w="5787" w:type="dxa"/>
            <w:tcBorders>
              <w:bottom w:val="single" w:sz="4" w:space="0" w:color="auto"/>
            </w:tcBorders>
            <w:vAlign w:val="center"/>
          </w:tcPr>
          <w:p w14:paraId="5A82CBD4" w14:textId="77777777" w:rsidR="003D60B5" w:rsidRPr="004F3887" w:rsidRDefault="003D60B5" w:rsidP="003D60B5">
            <w:pPr>
              <w:rPr>
                <w:rFonts w:asciiTheme="minorHAnsi" w:hAnsiTheme="minorHAnsi" w:cstheme="minorHAnsi"/>
                <w:sz w:val="19"/>
                <w:szCs w:val="19"/>
              </w:rPr>
            </w:pPr>
            <w:r w:rsidRPr="004F3887">
              <w:rPr>
                <w:rFonts w:asciiTheme="minorHAnsi" w:hAnsiTheme="minorHAnsi" w:cstheme="minorHAnsi"/>
                <w:sz w:val="19"/>
                <w:szCs w:val="19"/>
              </w:rPr>
              <w:t>Any time constraints that may affect the design</w:t>
            </w:r>
          </w:p>
        </w:tc>
        <w:tc>
          <w:tcPr>
            <w:tcW w:w="2807" w:type="dxa"/>
            <w:tcBorders>
              <w:bottom w:val="single" w:sz="4" w:space="0" w:color="auto"/>
            </w:tcBorders>
            <w:vAlign w:val="center"/>
          </w:tcPr>
          <w:p w14:paraId="66D27861" w14:textId="77777777" w:rsidR="003D60B5" w:rsidRPr="004F3887" w:rsidRDefault="003D60B5" w:rsidP="003D60B5">
            <w:pPr>
              <w:rPr>
                <w:rFonts w:asciiTheme="minorHAnsi" w:hAnsiTheme="minorHAnsi" w:cstheme="minorHAnsi"/>
                <w:sz w:val="19"/>
                <w:szCs w:val="19"/>
              </w:rPr>
            </w:pPr>
            <w:r w:rsidRPr="004F3887">
              <w:rPr>
                <w:rFonts w:asciiTheme="minorHAnsi" w:hAnsiTheme="minorHAnsi" w:cstheme="minorHAnsi"/>
                <w:sz w:val="19"/>
                <w:szCs w:val="19"/>
              </w:rPr>
              <w:fldChar w:fldCharType="begin">
                <w:ffData>
                  <w:name w:val="Check6"/>
                  <w:enabled/>
                  <w:calcOnExit w:val="0"/>
                  <w:checkBox>
                    <w:sizeAuto/>
                    <w:default w:val="0"/>
                  </w:checkBox>
                </w:ffData>
              </w:fldChar>
            </w:r>
            <w:r w:rsidRPr="004F3887">
              <w:rPr>
                <w:rFonts w:asciiTheme="minorHAnsi" w:hAnsiTheme="minorHAnsi" w:cstheme="minorHAnsi"/>
                <w:sz w:val="19"/>
                <w:szCs w:val="19"/>
              </w:rPr>
              <w:instrText xml:space="preserve"> FORMCHECKBOX </w:instrText>
            </w:r>
            <w:r w:rsidR="003C5082">
              <w:rPr>
                <w:rFonts w:asciiTheme="minorHAnsi" w:hAnsiTheme="minorHAnsi" w:cstheme="minorHAnsi"/>
                <w:sz w:val="19"/>
                <w:szCs w:val="19"/>
              </w:rPr>
            </w:r>
            <w:r w:rsidR="003C5082">
              <w:rPr>
                <w:rFonts w:asciiTheme="minorHAnsi" w:hAnsiTheme="minorHAnsi" w:cstheme="minorHAnsi"/>
                <w:sz w:val="19"/>
                <w:szCs w:val="19"/>
              </w:rPr>
              <w:fldChar w:fldCharType="separate"/>
            </w:r>
            <w:r w:rsidRPr="004F3887">
              <w:rPr>
                <w:rFonts w:asciiTheme="minorHAnsi" w:hAnsiTheme="minorHAnsi" w:cstheme="minorHAnsi"/>
                <w:sz w:val="19"/>
                <w:szCs w:val="19"/>
              </w:rPr>
              <w:fldChar w:fldCharType="end"/>
            </w:r>
            <w:r w:rsidRPr="004F3887">
              <w:rPr>
                <w:rFonts w:asciiTheme="minorHAnsi" w:hAnsiTheme="minorHAnsi" w:cstheme="minorHAnsi"/>
                <w:sz w:val="19"/>
                <w:szCs w:val="19"/>
              </w:rPr>
              <w:t xml:space="preserve"> Yes</w:t>
            </w:r>
          </w:p>
          <w:p w14:paraId="3360FE73" w14:textId="77777777" w:rsidR="003D60B5" w:rsidRPr="004F3887" w:rsidRDefault="003D60B5" w:rsidP="003D60B5">
            <w:pPr>
              <w:rPr>
                <w:rFonts w:asciiTheme="minorHAnsi" w:hAnsiTheme="minorHAnsi" w:cstheme="minorHAnsi"/>
                <w:sz w:val="19"/>
                <w:szCs w:val="19"/>
              </w:rPr>
            </w:pPr>
            <w:r w:rsidRPr="004F3887">
              <w:rPr>
                <w:rFonts w:asciiTheme="minorHAnsi" w:hAnsiTheme="minorHAnsi" w:cstheme="minorHAnsi"/>
                <w:sz w:val="19"/>
                <w:szCs w:val="19"/>
              </w:rPr>
              <w:fldChar w:fldCharType="begin">
                <w:ffData>
                  <w:name w:val="Check7"/>
                  <w:enabled/>
                  <w:calcOnExit w:val="0"/>
                  <w:checkBox>
                    <w:sizeAuto/>
                    <w:default w:val="0"/>
                  </w:checkBox>
                </w:ffData>
              </w:fldChar>
            </w:r>
            <w:r w:rsidRPr="004F3887">
              <w:rPr>
                <w:rFonts w:asciiTheme="minorHAnsi" w:hAnsiTheme="minorHAnsi" w:cstheme="minorHAnsi"/>
                <w:sz w:val="19"/>
                <w:szCs w:val="19"/>
              </w:rPr>
              <w:instrText xml:space="preserve"> FORMCHECKBOX </w:instrText>
            </w:r>
            <w:r w:rsidR="003C5082">
              <w:rPr>
                <w:rFonts w:asciiTheme="minorHAnsi" w:hAnsiTheme="minorHAnsi" w:cstheme="minorHAnsi"/>
                <w:sz w:val="19"/>
                <w:szCs w:val="19"/>
              </w:rPr>
            </w:r>
            <w:r w:rsidR="003C5082">
              <w:rPr>
                <w:rFonts w:asciiTheme="minorHAnsi" w:hAnsiTheme="minorHAnsi" w:cstheme="minorHAnsi"/>
                <w:sz w:val="19"/>
                <w:szCs w:val="19"/>
              </w:rPr>
              <w:fldChar w:fldCharType="separate"/>
            </w:r>
            <w:r w:rsidRPr="004F3887">
              <w:rPr>
                <w:rFonts w:asciiTheme="minorHAnsi" w:hAnsiTheme="minorHAnsi" w:cstheme="minorHAnsi"/>
                <w:sz w:val="19"/>
                <w:szCs w:val="19"/>
              </w:rPr>
              <w:fldChar w:fldCharType="end"/>
            </w:r>
            <w:r w:rsidRPr="004F3887">
              <w:rPr>
                <w:rFonts w:asciiTheme="minorHAnsi" w:hAnsiTheme="minorHAnsi" w:cstheme="minorHAnsi"/>
                <w:sz w:val="19"/>
                <w:szCs w:val="19"/>
              </w:rPr>
              <w:t xml:space="preserve"> No</w:t>
            </w:r>
          </w:p>
        </w:tc>
      </w:tr>
    </w:tbl>
    <w:p w14:paraId="60A410A8" w14:textId="77777777" w:rsidR="003D60B5" w:rsidRPr="004F3887" w:rsidRDefault="003D60B5" w:rsidP="004F3887">
      <w:pPr>
        <w:pStyle w:val="Heading2"/>
      </w:pPr>
      <w:r w:rsidRPr="004F3887">
        <w:t>The stakeholder</w:t>
      </w:r>
    </w:p>
    <w:tbl>
      <w:tblPr>
        <w:tblStyle w:val="TableGrid"/>
        <w:tblW w:w="8594" w:type="dxa"/>
        <w:tblLook w:val="00A0" w:firstRow="1" w:lastRow="0" w:firstColumn="1" w:lastColumn="0" w:noHBand="0" w:noVBand="0"/>
      </w:tblPr>
      <w:tblGrid>
        <w:gridCol w:w="5787"/>
        <w:gridCol w:w="2807"/>
      </w:tblGrid>
      <w:tr w:rsidR="003D60B5" w:rsidRPr="004F3887" w14:paraId="1C18D950" w14:textId="77777777" w:rsidTr="00716A67">
        <w:trPr>
          <w:tblHeader/>
        </w:trPr>
        <w:tc>
          <w:tcPr>
            <w:tcW w:w="5787" w:type="dxa"/>
            <w:shd w:val="clear" w:color="auto" w:fill="E6E6E6"/>
            <w:vAlign w:val="bottom"/>
          </w:tcPr>
          <w:p w14:paraId="111FDC1E" w14:textId="77777777" w:rsidR="003D60B5" w:rsidRPr="004F3887" w:rsidRDefault="003D60B5" w:rsidP="003D60B5">
            <w:pPr>
              <w:rPr>
                <w:rFonts w:asciiTheme="minorHAnsi" w:hAnsiTheme="minorHAnsi" w:cstheme="minorHAnsi"/>
                <w:b/>
                <w:sz w:val="19"/>
                <w:szCs w:val="19"/>
              </w:rPr>
            </w:pPr>
            <w:r w:rsidRPr="004F3887">
              <w:rPr>
                <w:rFonts w:asciiTheme="minorHAnsi" w:hAnsiTheme="minorHAnsi" w:cstheme="minorHAnsi"/>
                <w:b/>
                <w:sz w:val="19"/>
                <w:szCs w:val="19"/>
              </w:rPr>
              <w:t>Project OHS design considerations</w:t>
            </w:r>
          </w:p>
        </w:tc>
        <w:tc>
          <w:tcPr>
            <w:tcW w:w="2807" w:type="dxa"/>
            <w:shd w:val="clear" w:color="auto" w:fill="E6E6E6"/>
            <w:vAlign w:val="bottom"/>
          </w:tcPr>
          <w:p w14:paraId="0E4C31A2" w14:textId="77777777" w:rsidR="003D60B5" w:rsidRPr="004F3887" w:rsidRDefault="003D60B5" w:rsidP="003D60B5">
            <w:pPr>
              <w:rPr>
                <w:rFonts w:asciiTheme="minorHAnsi" w:hAnsiTheme="minorHAnsi" w:cstheme="minorHAnsi"/>
                <w:b/>
                <w:sz w:val="19"/>
                <w:szCs w:val="19"/>
              </w:rPr>
            </w:pPr>
            <w:r w:rsidRPr="004F3887">
              <w:rPr>
                <w:rFonts w:asciiTheme="minorHAnsi" w:hAnsiTheme="minorHAnsi" w:cstheme="minorHAnsi"/>
                <w:b/>
                <w:sz w:val="19"/>
                <w:szCs w:val="19"/>
              </w:rPr>
              <w:t>A</w:t>
            </w:r>
            <w:r w:rsidR="00130DF9" w:rsidRPr="004F3887">
              <w:rPr>
                <w:rFonts w:asciiTheme="minorHAnsi" w:hAnsiTheme="minorHAnsi" w:cstheme="minorHAnsi"/>
                <w:b/>
                <w:sz w:val="19"/>
                <w:szCs w:val="19"/>
              </w:rPr>
              <w:t>ddressed and included in brief?</w:t>
            </w:r>
          </w:p>
        </w:tc>
      </w:tr>
      <w:tr w:rsidR="003D60B5" w:rsidRPr="004F3887" w14:paraId="340BCD39" w14:textId="77777777" w:rsidTr="003D60B5">
        <w:tc>
          <w:tcPr>
            <w:tcW w:w="5787" w:type="dxa"/>
            <w:shd w:val="clear" w:color="auto" w:fill="auto"/>
            <w:vAlign w:val="center"/>
          </w:tcPr>
          <w:p w14:paraId="00559427" w14:textId="77777777" w:rsidR="003D60B5" w:rsidRPr="004F3887" w:rsidRDefault="003D60B5" w:rsidP="003D60B5">
            <w:pPr>
              <w:rPr>
                <w:rFonts w:asciiTheme="minorHAnsi" w:hAnsiTheme="minorHAnsi" w:cstheme="minorHAnsi"/>
                <w:sz w:val="19"/>
                <w:szCs w:val="19"/>
              </w:rPr>
            </w:pPr>
            <w:r w:rsidRPr="004F3887">
              <w:rPr>
                <w:rFonts w:asciiTheme="minorHAnsi" w:hAnsiTheme="minorHAnsi" w:cstheme="minorHAnsi"/>
                <w:sz w:val="19"/>
                <w:szCs w:val="19"/>
              </w:rPr>
              <w:t>Who are the relevant stakeholders involved in the project?</w:t>
            </w:r>
          </w:p>
        </w:tc>
        <w:tc>
          <w:tcPr>
            <w:tcW w:w="2807" w:type="dxa"/>
            <w:shd w:val="clear" w:color="auto" w:fill="auto"/>
            <w:vAlign w:val="center"/>
          </w:tcPr>
          <w:p w14:paraId="6E215795" w14:textId="77777777" w:rsidR="003D60B5" w:rsidRPr="004F3887" w:rsidRDefault="003D60B5" w:rsidP="003D60B5">
            <w:pPr>
              <w:rPr>
                <w:rFonts w:asciiTheme="minorHAnsi" w:hAnsiTheme="minorHAnsi" w:cstheme="minorHAnsi"/>
                <w:sz w:val="19"/>
                <w:szCs w:val="19"/>
              </w:rPr>
            </w:pPr>
            <w:r w:rsidRPr="004F3887">
              <w:rPr>
                <w:rFonts w:asciiTheme="minorHAnsi" w:hAnsiTheme="minorHAnsi" w:cstheme="minorHAnsi"/>
                <w:sz w:val="19"/>
                <w:szCs w:val="19"/>
              </w:rPr>
              <w:fldChar w:fldCharType="begin">
                <w:ffData>
                  <w:name w:val="Check6"/>
                  <w:enabled/>
                  <w:calcOnExit w:val="0"/>
                  <w:checkBox>
                    <w:sizeAuto/>
                    <w:default w:val="0"/>
                  </w:checkBox>
                </w:ffData>
              </w:fldChar>
            </w:r>
            <w:r w:rsidRPr="004F3887">
              <w:rPr>
                <w:rFonts w:asciiTheme="minorHAnsi" w:hAnsiTheme="minorHAnsi" w:cstheme="minorHAnsi"/>
                <w:sz w:val="19"/>
                <w:szCs w:val="19"/>
              </w:rPr>
              <w:instrText xml:space="preserve"> FORMCHECKBOX </w:instrText>
            </w:r>
            <w:r w:rsidR="003C5082">
              <w:rPr>
                <w:rFonts w:asciiTheme="minorHAnsi" w:hAnsiTheme="minorHAnsi" w:cstheme="minorHAnsi"/>
                <w:sz w:val="19"/>
                <w:szCs w:val="19"/>
              </w:rPr>
            </w:r>
            <w:r w:rsidR="003C5082">
              <w:rPr>
                <w:rFonts w:asciiTheme="minorHAnsi" w:hAnsiTheme="minorHAnsi" w:cstheme="minorHAnsi"/>
                <w:sz w:val="19"/>
                <w:szCs w:val="19"/>
              </w:rPr>
              <w:fldChar w:fldCharType="separate"/>
            </w:r>
            <w:r w:rsidRPr="004F3887">
              <w:rPr>
                <w:rFonts w:asciiTheme="minorHAnsi" w:hAnsiTheme="minorHAnsi" w:cstheme="minorHAnsi"/>
                <w:sz w:val="19"/>
                <w:szCs w:val="19"/>
              </w:rPr>
              <w:fldChar w:fldCharType="end"/>
            </w:r>
            <w:r w:rsidRPr="004F3887">
              <w:rPr>
                <w:rFonts w:asciiTheme="minorHAnsi" w:hAnsiTheme="minorHAnsi" w:cstheme="minorHAnsi"/>
                <w:sz w:val="19"/>
                <w:szCs w:val="19"/>
              </w:rPr>
              <w:t xml:space="preserve"> Yes</w:t>
            </w:r>
          </w:p>
          <w:p w14:paraId="1029F0E9" w14:textId="77777777" w:rsidR="003D60B5" w:rsidRPr="004F3887" w:rsidRDefault="003D60B5" w:rsidP="003D60B5">
            <w:pPr>
              <w:rPr>
                <w:rFonts w:asciiTheme="minorHAnsi" w:hAnsiTheme="minorHAnsi" w:cstheme="minorHAnsi"/>
                <w:sz w:val="19"/>
                <w:szCs w:val="19"/>
              </w:rPr>
            </w:pPr>
            <w:r w:rsidRPr="004F3887">
              <w:rPr>
                <w:rFonts w:asciiTheme="minorHAnsi" w:hAnsiTheme="minorHAnsi" w:cstheme="minorHAnsi"/>
                <w:sz w:val="19"/>
                <w:szCs w:val="19"/>
              </w:rPr>
              <w:fldChar w:fldCharType="begin">
                <w:ffData>
                  <w:name w:val="Check7"/>
                  <w:enabled/>
                  <w:calcOnExit w:val="0"/>
                  <w:checkBox>
                    <w:sizeAuto/>
                    <w:default w:val="0"/>
                  </w:checkBox>
                </w:ffData>
              </w:fldChar>
            </w:r>
            <w:r w:rsidRPr="004F3887">
              <w:rPr>
                <w:rFonts w:asciiTheme="minorHAnsi" w:hAnsiTheme="minorHAnsi" w:cstheme="minorHAnsi"/>
                <w:sz w:val="19"/>
                <w:szCs w:val="19"/>
              </w:rPr>
              <w:instrText xml:space="preserve"> FORMCHECKBOX </w:instrText>
            </w:r>
            <w:r w:rsidR="003C5082">
              <w:rPr>
                <w:rFonts w:asciiTheme="minorHAnsi" w:hAnsiTheme="minorHAnsi" w:cstheme="minorHAnsi"/>
                <w:sz w:val="19"/>
                <w:szCs w:val="19"/>
              </w:rPr>
            </w:r>
            <w:r w:rsidR="003C5082">
              <w:rPr>
                <w:rFonts w:asciiTheme="minorHAnsi" w:hAnsiTheme="minorHAnsi" w:cstheme="minorHAnsi"/>
                <w:sz w:val="19"/>
                <w:szCs w:val="19"/>
              </w:rPr>
              <w:fldChar w:fldCharType="separate"/>
            </w:r>
            <w:r w:rsidRPr="004F3887">
              <w:rPr>
                <w:rFonts w:asciiTheme="minorHAnsi" w:hAnsiTheme="minorHAnsi" w:cstheme="minorHAnsi"/>
                <w:sz w:val="19"/>
                <w:szCs w:val="19"/>
              </w:rPr>
              <w:fldChar w:fldCharType="end"/>
            </w:r>
            <w:r w:rsidRPr="004F3887">
              <w:rPr>
                <w:rFonts w:asciiTheme="minorHAnsi" w:hAnsiTheme="minorHAnsi" w:cstheme="minorHAnsi"/>
                <w:sz w:val="19"/>
                <w:szCs w:val="19"/>
              </w:rPr>
              <w:t xml:space="preserve"> No</w:t>
            </w:r>
          </w:p>
        </w:tc>
      </w:tr>
      <w:tr w:rsidR="003D60B5" w:rsidRPr="004F3887" w14:paraId="45478BDF" w14:textId="77777777" w:rsidTr="003D60B5">
        <w:tc>
          <w:tcPr>
            <w:tcW w:w="5787" w:type="dxa"/>
            <w:shd w:val="clear" w:color="auto" w:fill="auto"/>
            <w:vAlign w:val="center"/>
          </w:tcPr>
          <w:p w14:paraId="43CCCE7C" w14:textId="77777777" w:rsidR="003D60B5" w:rsidRPr="004F3887" w:rsidRDefault="003D60B5" w:rsidP="003D60B5">
            <w:pPr>
              <w:rPr>
                <w:rFonts w:asciiTheme="minorHAnsi" w:hAnsiTheme="minorHAnsi" w:cstheme="minorHAnsi"/>
                <w:sz w:val="19"/>
                <w:szCs w:val="19"/>
              </w:rPr>
            </w:pPr>
            <w:r w:rsidRPr="004F3887">
              <w:rPr>
                <w:rFonts w:asciiTheme="minorHAnsi" w:hAnsiTheme="minorHAnsi" w:cstheme="minorHAnsi"/>
                <w:sz w:val="19"/>
                <w:szCs w:val="19"/>
              </w:rPr>
              <w:t>Are there consultative requirements to have stakeholders participate on the project?</w:t>
            </w:r>
          </w:p>
          <w:p w14:paraId="231A4F87" w14:textId="77777777" w:rsidR="003D60B5" w:rsidRPr="004F3887" w:rsidRDefault="003D60B5" w:rsidP="003D60B5">
            <w:pPr>
              <w:rPr>
                <w:rFonts w:asciiTheme="minorHAnsi" w:hAnsiTheme="minorHAnsi" w:cstheme="minorHAnsi"/>
                <w:sz w:val="19"/>
                <w:szCs w:val="19"/>
              </w:rPr>
            </w:pPr>
            <w:r w:rsidRPr="004F3887">
              <w:rPr>
                <w:rFonts w:asciiTheme="minorHAnsi" w:hAnsiTheme="minorHAnsi" w:cstheme="minorHAnsi"/>
                <w:sz w:val="19"/>
                <w:szCs w:val="19"/>
              </w:rPr>
              <w:t>At what stages is consultation required?</w:t>
            </w:r>
          </w:p>
          <w:p w14:paraId="4369B7C6" w14:textId="77777777" w:rsidR="003D60B5" w:rsidRPr="004F3887" w:rsidRDefault="003D60B5" w:rsidP="003D60B5">
            <w:pPr>
              <w:rPr>
                <w:rFonts w:asciiTheme="minorHAnsi" w:hAnsiTheme="minorHAnsi" w:cstheme="minorHAnsi"/>
                <w:sz w:val="19"/>
                <w:szCs w:val="19"/>
              </w:rPr>
            </w:pPr>
            <w:r w:rsidRPr="004F3887">
              <w:rPr>
                <w:rFonts w:asciiTheme="minorHAnsi" w:hAnsiTheme="minorHAnsi" w:cstheme="minorHAnsi"/>
                <w:sz w:val="19"/>
                <w:szCs w:val="19"/>
              </w:rPr>
              <w:t xml:space="preserve">Who is to be involved? </w:t>
            </w:r>
          </w:p>
          <w:p w14:paraId="49BBF694" w14:textId="77777777" w:rsidR="003D60B5" w:rsidRPr="004F3887" w:rsidRDefault="003D60B5" w:rsidP="003D60B5">
            <w:pPr>
              <w:rPr>
                <w:rFonts w:asciiTheme="minorHAnsi" w:hAnsiTheme="minorHAnsi" w:cstheme="minorHAnsi"/>
                <w:sz w:val="19"/>
                <w:szCs w:val="19"/>
              </w:rPr>
            </w:pPr>
            <w:r w:rsidRPr="004F3887">
              <w:rPr>
                <w:rFonts w:asciiTheme="minorHAnsi" w:hAnsiTheme="minorHAnsi" w:cstheme="minorHAnsi"/>
                <w:sz w:val="19"/>
                <w:szCs w:val="19"/>
              </w:rPr>
              <w:t>What are the expectations and level of involvement?</w:t>
            </w:r>
          </w:p>
        </w:tc>
        <w:tc>
          <w:tcPr>
            <w:tcW w:w="2807" w:type="dxa"/>
            <w:shd w:val="clear" w:color="auto" w:fill="auto"/>
            <w:vAlign w:val="center"/>
          </w:tcPr>
          <w:p w14:paraId="4AEF68D4" w14:textId="77777777" w:rsidR="003D60B5" w:rsidRPr="004F3887" w:rsidRDefault="003D60B5" w:rsidP="003D60B5">
            <w:pPr>
              <w:rPr>
                <w:rFonts w:asciiTheme="minorHAnsi" w:hAnsiTheme="minorHAnsi" w:cstheme="minorHAnsi"/>
                <w:sz w:val="19"/>
                <w:szCs w:val="19"/>
              </w:rPr>
            </w:pPr>
            <w:r w:rsidRPr="004F3887">
              <w:rPr>
                <w:rFonts w:asciiTheme="minorHAnsi" w:hAnsiTheme="minorHAnsi" w:cstheme="minorHAnsi"/>
                <w:sz w:val="19"/>
                <w:szCs w:val="19"/>
              </w:rPr>
              <w:fldChar w:fldCharType="begin">
                <w:ffData>
                  <w:name w:val="Check6"/>
                  <w:enabled/>
                  <w:calcOnExit w:val="0"/>
                  <w:checkBox>
                    <w:sizeAuto/>
                    <w:default w:val="0"/>
                  </w:checkBox>
                </w:ffData>
              </w:fldChar>
            </w:r>
            <w:r w:rsidRPr="004F3887">
              <w:rPr>
                <w:rFonts w:asciiTheme="minorHAnsi" w:hAnsiTheme="minorHAnsi" w:cstheme="minorHAnsi"/>
                <w:sz w:val="19"/>
                <w:szCs w:val="19"/>
              </w:rPr>
              <w:instrText xml:space="preserve"> FORMCHECKBOX </w:instrText>
            </w:r>
            <w:r w:rsidR="003C5082">
              <w:rPr>
                <w:rFonts w:asciiTheme="minorHAnsi" w:hAnsiTheme="minorHAnsi" w:cstheme="minorHAnsi"/>
                <w:sz w:val="19"/>
                <w:szCs w:val="19"/>
              </w:rPr>
            </w:r>
            <w:r w:rsidR="003C5082">
              <w:rPr>
                <w:rFonts w:asciiTheme="minorHAnsi" w:hAnsiTheme="minorHAnsi" w:cstheme="minorHAnsi"/>
                <w:sz w:val="19"/>
                <w:szCs w:val="19"/>
              </w:rPr>
              <w:fldChar w:fldCharType="separate"/>
            </w:r>
            <w:r w:rsidRPr="004F3887">
              <w:rPr>
                <w:rFonts w:asciiTheme="minorHAnsi" w:hAnsiTheme="minorHAnsi" w:cstheme="minorHAnsi"/>
                <w:sz w:val="19"/>
                <w:szCs w:val="19"/>
              </w:rPr>
              <w:fldChar w:fldCharType="end"/>
            </w:r>
            <w:r w:rsidRPr="004F3887">
              <w:rPr>
                <w:rFonts w:asciiTheme="minorHAnsi" w:hAnsiTheme="minorHAnsi" w:cstheme="minorHAnsi"/>
                <w:sz w:val="19"/>
                <w:szCs w:val="19"/>
              </w:rPr>
              <w:t xml:space="preserve"> Yes</w:t>
            </w:r>
          </w:p>
          <w:p w14:paraId="5D95576B" w14:textId="77777777" w:rsidR="003D60B5" w:rsidRPr="004F3887" w:rsidRDefault="003D60B5" w:rsidP="003D60B5">
            <w:pPr>
              <w:rPr>
                <w:rFonts w:asciiTheme="minorHAnsi" w:hAnsiTheme="minorHAnsi" w:cstheme="minorHAnsi"/>
                <w:sz w:val="19"/>
                <w:szCs w:val="19"/>
              </w:rPr>
            </w:pPr>
            <w:r w:rsidRPr="004F3887">
              <w:rPr>
                <w:rFonts w:asciiTheme="minorHAnsi" w:hAnsiTheme="minorHAnsi" w:cstheme="minorHAnsi"/>
                <w:sz w:val="19"/>
                <w:szCs w:val="19"/>
              </w:rPr>
              <w:fldChar w:fldCharType="begin">
                <w:ffData>
                  <w:name w:val="Check7"/>
                  <w:enabled/>
                  <w:calcOnExit w:val="0"/>
                  <w:checkBox>
                    <w:sizeAuto/>
                    <w:default w:val="0"/>
                  </w:checkBox>
                </w:ffData>
              </w:fldChar>
            </w:r>
            <w:r w:rsidRPr="004F3887">
              <w:rPr>
                <w:rFonts w:asciiTheme="minorHAnsi" w:hAnsiTheme="minorHAnsi" w:cstheme="minorHAnsi"/>
                <w:sz w:val="19"/>
                <w:szCs w:val="19"/>
              </w:rPr>
              <w:instrText xml:space="preserve"> FORMCHECKBOX </w:instrText>
            </w:r>
            <w:r w:rsidR="003C5082">
              <w:rPr>
                <w:rFonts w:asciiTheme="minorHAnsi" w:hAnsiTheme="minorHAnsi" w:cstheme="minorHAnsi"/>
                <w:sz w:val="19"/>
                <w:szCs w:val="19"/>
              </w:rPr>
            </w:r>
            <w:r w:rsidR="003C5082">
              <w:rPr>
                <w:rFonts w:asciiTheme="minorHAnsi" w:hAnsiTheme="minorHAnsi" w:cstheme="minorHAnsi"/>
                <w:sz w:val="19"/>
                <w:szCs w:val="19"/>
              </w:rPr>
              <w:fldChar w:fldCharType="separate"/>
            </w:r>
            <w:r w:rsidRPr="004F3887">
              <w:rPr>
                <w:rFonts w:asciiTheme="minorHAnsi" w:hAnsiTheme="minorHAnsi" w:cstheme="minorHAnsi"/>
                <w:sz w:val="19"/>
                <w:szCs w:val="19"/>
              </w:rPr>
              <w:fldChar w:fldCharType="end"/>
            </w:r>
            <w:r w:rsidRPr="004F3887">
              <w:rPr>
                <w:rFonts w:asciiTheme="minorHAnsi" w:hAnsiTheme="minorHAnsi" w:cstheme="minorHAnsi"/>
                <w:sz w:val="19"/>
                <w:szCs w:val="19"/>
              </w:rPr>
              <w:t xml:space="preserve"> No</w:t>
            </w:r>
          </w:p>
        </w:tc>
      </w:tr>
      <w:tr w:rsidR="003D60B5" w:rsidRPr="004F3887" w14:paraId="79C52B05" w14:textId="77777777" w:rsidTr="003D60B5">
        <w:tc>
          <w:tcPr>
            <w:tcW w:w="5787" w:type="dxa"/>
            <w:shd w:val="clear" w:color="auto" w:fill="auto"/>
            <w:vAlign w:val="center"/>
          </w:tcPr>
          <w:p w14:paraId="64CDC858" w14:textId="77777777" w:rsidR="003D60B5" w:rsidRPr="004F3887" w:rsidRDefault="003D60B5" w:rsidP="003D60B5">
            <w:pPr>
              <w:rPr>
                <w:rFonts w:asciiTheme="minorHAnsi" w:hAnsiTheme="minorHAnsi" w:cstheme="minorHAnsi"/>
                <w:sz w:val="19"/>
                <w:szCs w:val="19"/>
              </w:rPr>
            </w:pPr>
            <w:r w:rsidRPr="004F3887">
              <w:rPr>
                <w:rFonts w:asciiTheme="minorHAnsi" w:hAnsiTheme="minorHAnsi" w:cstheme="minorHAnsi"/>
                <w:sz w:val="19"/>
                <w:szCs w:val="19"/>
              </w:rPr>
              <w:t>What are the safety aims and objectives? For example, clearly identifying that the construction, occupancy/use, maintenance and demolition all need to be considered.</w:t>
            </w:r>
          </w:p>
        </w:tc>
        <w:tc>
          <w:tcPr>
            <w:tcW w:w="2807" w:type="dxa"/>
            <w:shd w:val="clear" w:color="auto" w:fill="auto"/>
            <w:vAlign w:val="center"/>
          </w:tcPr>
          <w:p w14:paraId="458BCC1C" w14:textId="77777777" w:rsidR="003D60B5" w:rsidRPr="004F3887" w:rsidRDefault="003D60B5" w:rsidP="003D60B5">
            <w:pPr>
              <w:rPr>
                <w:rFonts w:asciiTheme="minorHAnsi" w:hAnsiTheme="minorHAnsi" w:cstheme="minorHAnsi"/>
                <w:sz w:val="19"/>
                <w:szCs w:val="19"/>
              </w:rPr>
            </w:pPr>
            <w:r w:rsidRPr="004F3887">
              <w:rPr>
                <w:rFonts w:asciiTheme="minorHAnsi" w:hAnsiTheme="minorHAnsi" w:cstheme="minorHAnsi"/>
                <w:sz w:val="19"/>
                <w:szCs w:val="19"/>
              </w:rPr>
              <w:fldChar w:fldCharType="begin">
                <w:ffData>
                  <w:name w:val="Check6"/>
                  <w:enabled/>
                  <w:calcOnExit w:val="0"/>
                  <w:checkBox>
                    <w:sizeAuto/>
                    <w:default w:val="0"/>
                  </w:checkBox>
                </w:ffData>
              </w:fldChar>
            </w:r>
            <w:r w:rsidRPr="004F3887">
              <w:rPr>
                <w:rFonts w:asciiTheme="minorHAnsi" w:hAnsiTheme="minorHAnsi" w:cstheme="minorHAnsi"/>
                <w:sz w:val="19"/>
                <w:szCs w:val="19"/>
              </w:rPr>
              <w:instrText xml:space="preserve"> FORMCHECKBOX </w:instrText>
            </w:r>
            <w:r w:rsidR="003C5082">
              <w:rPr>
                <w:rFonts w:asciiTheme="minorHAnsi" w:hAnsiTheme="minorHAnsi" w:cstheme="minorHAnsi"/>
                <w:sz w:val="19"/>
                <w:szCs w:val="19"/>
              </w:rPr>
            </w:r>
            <w:r w:rsidR="003C5082">
              <w:rPr>
                <w:rFonts w:asciiTheme="minorHAnsi" w:hAnsiTheme="minorHAnsi" w:cstheme="minorHAnsi"/>
                <w:sz w:val="19"/>
                <w:szCs w:val="19"/>
              </w:rPr>
              <w:fldChar w:fldCharType="separate"/>
            </w:r>
            <w:r w:rsidRPr="004F3887">
              <w:rPr>
                <w:rFonts w:asciiTheme="minorHAnsi" w:hAnsiTheme="minorHAnsi" w:cstheme="minorHAnsi"/>
                <w:sz w:val="19"/>
                <w:szCs w:val="19"/>
              </w:rPr>
              <w:fldChar w:fldCharType="end"/>
            </w:r>
            <w:r w:rsidRPr="004F3887">
              <w:rPr>
                <w:rFonts w:asciiTheme="minorHAnsi" w:hAnsiTheme="minorHAnsi" w:cstheme="minorHAnsi"/>
                <w:sz w:val="19"/>
                <w:szCs w:val="19"/>
              </w:rPr>
              <w:t xml:space="preserve"> Yes</w:t>
            </w:r>
          </w:p>
          <w:p w14:paraId="1F22167B" w14:textId="77777777" w:rsidR="003D60B5" w:rsidRPr="004F3887" w:rsidRDefault="003D60B5" w:rsidP="003D60B5">
            <w:pPr>
              <w:rPr>
                <w:rFonts w:asciiTheme="minorHAnsi" w:hAnsiTheme="minorHAnsi" w:cstheme="minorHAnsi"/>
                <w:sz w:val="19"/>
                <w:szCs w:val="19"/>
              </w:rPr>
            </w:pPr>
            <w:r w:rsidRPr="004F3887">
              <w:rPr>
                <w:rFonts w:asciiTheme="minorHAnsi" w:hAnsiTheme="minorHAnsi" w:cstheme="minorHAnsi"/>
                <w:sz w:val="19"/>
                <w:szCs w:val="19"/>
              </w:rPr>
              <w:fldChar w:fldCharType="begin">
                <w:ffData>
                  <w:name w:val="Check7"/>
                  <w:enabled/>
                  <w:calcOnExit w:val="0"/>
                  <w:checkBox>
                    <w:sizeAuto/>
                    <w:default w:val="0"/>
                  </w:checkBox>
                </w:ffData>
              </w:fldChar>
            </w:r>
            <w:r w:rsidRPr="004F3887">
              <w:rPr>
                <w:rFonts w:asciiTheme="minorHAnsi" w:hAnsiTheme="minorHAnsi" w:cstheme="minorHAnsi"/>
                <w:sz w:val="19"/>
                <w:szCs w:val="19"/>
              </w:rPr>
              <w:instrText xml:space="preserve"> FORMCHECKBOX </w:instrText>
            </w:r>
            <w:r w:rsidR="003C5082">
              <w:rPr>
                <w:rFonts w:asciiTheme="minorHAnsi" w:hAnsiTheme="minorHAnsi" w:cstheme="minorHAnsi"/>
                <w:sz w:val="19"/>
                <w:szCs w:val="19"/>
              </w:rPr>
            </w:r>
            <w:r w:rsidR="003C5082">
              <w:rPr>
                <w:rFonts w:asciiTheme="minorHAnsi" w:hAnsiTheme="minorHAnsi" w:cstheme="minorHAnsi"/>
                <w:sz w:val="19"/>
                <w:szCs w:val="19"/>
              </w:rPr>
              <w:fldChar w:fldCharType="separate"/>
            </w:r>
            <w:r w:rsidRPr="004F3887">
              <w:rPr>
                <w:rFonts w:asciiTheme="minorHAnsi" w:hAnsiTheme="minorHAnsi" w:cstheme="minorHAnsi"/>
                <w:sz w:val="19"/>
                <w:szCs w:val="19"/>
              </w:rPr>
              <w:fldChar w:fldCharType="end"/>
            </w:r>
            <w:r w:rsidRPr="004F3887">
              <w:rPr>
                <w:rFonts w:asciiTheme="minorHAnsi" w:hAnsiTheme="minorHAnsi" w:cstheme="minorHAnsi"/>
                <w:sz w:val="19"/>
                <w:szCs w:val="19"/>
              </w:rPr>
              <w:t xml:space="preserve"> No</w:t>
            </w:r>
          </w:p>
        </w:tc>
      </w:tr>
    </w:tbl>
    <w:p w14:paraId="1C1063D1" w14:textId="77777777" w:rsidR="00130DF9" w:rsidRPr="004F3887" w:rsidRDefault="00130DF9" w:rsidP="004F3887">
      <w:pPr>
        <w:pStyle w:val="Heading2"/>
      </w:pPr>
    </w:p>
    <w:p w14:paraId="3BD20C49" w14:textId="77777777" w:rsidR="00130DF9" w:rsidRPr="004F3887" w:rsidRDefault="00130DF9" w:rsidP="004F3887">
      <w:pPr>
        <w:pStyle w:val="Heading2"/>
      </w:pPr>
    </w:p>
    <w:p w14:paraId="042E31AD" w14:textId="77777777" w:rsidR="004F3887" w:rsidRDefault="004F3887" w:rsidP="004F3887">
      <w:pPr>
        <w:pStyle w:val="Heading2"/>
      </w:pPr>
    </w:p>
    <w:p w14:paraId="7B347590" w14:textId="77777777" w:rsidR="003D60B5" w:rsidRPr="004F3887" w:rsidRDefault="003D60B5" w:rsidP="004F3887">
      <w:pPr>
        <w:pStyle w:val="Heading2"/>
      </w:pPr>
      <w:r w:rsidRPr="004F3887">
        <w:lastRenderedPageBreak/>
        <w:t>Risk</w:t>
      </w:r>
    </w:p>
    <w:tbl>
      <w:tblPr>
        <w:tblStyle w:val="TableGrid"/>
        <w:tblW w:w="8594" w:type="dxa"/>
        <w:tblLook w:val="00A0" w:firstRow="1" w:lastRow="0" w:firstColumn="1" w:lastColumn="0" w:noHBand="0" w:noVBand="0"/>
      </w:tblPr>
      <w:tblGrid>
        <w:gridCol w:w="5787"/>
        <w:gridCol w:w="2807"/>
      </w:tblGrid>
      <w:tr w:rsidR="00130DF9" w:rsidRPr="004F3887" w14:paraId="1DCFAC87" w14:textId="77777777" w:rsidTr="00716A67">
        <w:trPr>
          <w:tblHeader/>
        </w:trPr>
        <w:tc>
          <w:tcPr>
            <w:tcW w:w="5787" w:type="dxa"/>
            <w:shd w:val="clear" w:color="auto" w:fill="D9D9D9" w:themeFill="background1" w:themeFillShade="D9"/>
            <w:vAlign w:val="bottom"/>
          </w:tcPr>
          <w:p w14:paraId="268F0C9A" w14:textId="77777777" w:rsidR="00130DF9" w:rsidRPr="004F3887" w:rsidRDefault="00130DF9" w:rsidP="00130DF9">
            <w:pPr>
              <w:rPr>
                <w:rFonts w:asciiTheme="minorHAnsi" w:hAnsiTheme="minorHAnsi" w:cstheme="minorHAnsi"/>
                <w:b/>
                <w:sz w:val="19"/>
                <w:szCs w:val="19"/>
              </w:rPr>
            </w:pPr>
            <w:r w:rsidRPr="004F3887">
              <w:rPr>
                <w:rFonts w:asciiTheme="minorHAnsi" w:hAnsiTheme="minorHAnsi" w:cstheme="minorHAnsi"/>
                <w:b/>
                <w:sz w:val="19"/>
                <w:szCs w:val="19"/>
              </w:rPr>
              <w:t>Project OHS design considerations</w:t>
            </w:r>
          </w:p>
        </w:tc>
        <w:tc>
          <w:tcPr>
            <w:tcW w:w="2807" w:type="dxa"/>
            <w:shd w:val="clear" w:color="auto" w:fill="D9D9D9" w:themeFill="background1" w:themeFillShade="D9"/>
            <w:vAlign w:val="bottom"/>
          </w:tcPr>
          <w:p w14:paraId="58E32A03" w14:textId="77777777" w:rsidR="00130DF9" w:rsidRPr="004F3887" w:rsidRDefault="00130DF9" w:rsidP="00130DF9">
            <w:pPr>
              <w:rPr>
                <w:rFonts w:asciiTheme="minorHAnsi" w:hAnsiTheme="minorHAnsi" w:cstheme="minorHAnsi"/>
                <w:b/>
                <w:sz w:val="19"/>
                <w:szCs w:val="19"/>
              </w:rPr>
            </w:pPr>
            <w:r w:rsidRPr="004F3887">
              <w:rPr>
                <w:rFonts w:asciiTheme="minorHAnsi" w:hAnsiTheme="minorHAnsi" w:cstheme="minorHAnsi"/>
                <w:b/>
                <w:sz w:val="19"/>
                <w:szCs w:val="19"/>
              </w:rPr>
              <w:t>Addressed and included in brief?</w:t>
            </w:r>
          </w:p>
        </w:tc>
      </w:tr>
      <w:tr w:rsidR="003D60B5" w:rsidRPr="004F3887" w14:paraId="58360FC1" w14:textId="77777777" w:rsidTr="003D60B5">
        <w:tc>
          <w:tcPr>
            <w:tcW w:w="5787" w:type="dxa"/>
            <w:vAlign w:val="center"/>
          </w:tcPr>
          <w:p w14:paraId="431A7F0D" w14:textId="77777777" w:rsidR="003D60B5" w:rsidRPr="004F3887" w:rsidRDefault="003D60B5" w:rsidP="003D60B5">
            <w:pPr>
              <w:rPr>
                <w:rFonts w:asciiTheme="minorHAnsi" w:hAnsiTheme="minorHAnsi" w:cstheme="minorHAnsi"/>
                <w:sz w:val="19"/>
                <w:szCs w:val="19"/>
              </w:rPr>
            </w:pPr>
            <w:r w:rsidRPr="004F3887">
              <w:rPr>
                <w:rFonts w:asciiTheme="minorHAnsi" w:hAnsiTheme="minorHAnsi" w:cstheme="minorHAnsi"/>
                <w:sz w:val="19"/>
                <w:szCs w:val="19"/>
              </w:rPr>
              <w:t>Inclusion of any identified concept risk</w:t>
            </w:r>
          </w:p>
        </w:tc>
        <w:tc>
          <w:tcPr>
            <w:tcW w:w="2807" w:type="dxa"/>
          </w:tcPr>
          <w:p w14:paraId="6A88DE8D" w14:textId="77777777" w:rsidR="003D60B5" w:rsidRPr="004F3887" w:rsidRDefault="003D60B5" w:rsidP="003D60B5">
            <w:pPr>
              <w:rPr>
                <w:rFonts w:asciiTheme="minorHAnsi" w:hAnsiTheme="minorHAnsi" w:cstheme="minorHAnsi"/>
                <w:sz w:val="19"/>
                <w:szCs w:val="19"/>
              </w:rPr>
            </w:pPr>
            <w:r w:rsidRPr="004F3887">
              <w:rPr>
                <w:rFonts w:asciiTheme="minorHAnsi" w:hAnsiTheme="minorHAnsi" w:cstheme="minorHAnsi"/>
                <w:sz w:val="19"/>
                <w:szCs w:val="19"/>
              </w:rPr>
              <w:fldChar w:fldCharType="begin">
                <w:ffData>
                  <w:name w:val="Check6"/>
                  <w:enabled/>
                  <w:calcOnExit w:val="0"/>
                  <w:checkBox>
                    <w:sizeAuto/>
                    <w:default w:val="0"/>
                  </w:checkBox>
                </w:ffData>
              </w:fldChar>
            </w:r>
            <w:r w:rsidRPr="004F3887">
              <w:rPr>
                <w:rFonts w:asciiTheme="minorHAnsi" w:hAnsiTheme="minorHAnsi" w:cstheme="minorHAnsi"/>
                <w:sz w:val="19"/>
                <w:szCs w:val="19"/>
              </w:rPr>
              <w:instrText xml:space="preserve"> FORMCHECKBOX </w:instrText>
            </w:r>
            <w:r w:rsidR="003C5082">
              <w:rPr>
                <w:rFonts w:asciiTheme="minorHAnsi" w:hAnsiTheme="minorHAnsi" w:cstheme="minorHAnsi"/>
                <w:sz w:val="19"/>
                <w:szCs w:val="19"/>
              </w:rPr>
            </w:r>
            <w:r w:rsidR="003C5082">
              <w:rPr>
                <w:rFonts w:asciiTheme="minorHAnsi" w:hAnsiTheme="minorHAnsi" w:cstheme="minorHAnsi"/>
                <w:sz w:val="19"/>
                <w:szCs w:val="19"/>
              </w:rPr>
              <w:fldChar w:fldCharType="separate"/>
            </w:r>
            <w:r w:rsidRPr="004F3887">
              <w:rPr>
                <w:rFonts w:asciiTheme="minorHAnsi" w:hAnsiTheme="minorHAnsi" w:cstheme="minorHAnsi"/>
                <w:sz w:val="19"/>
                <w:szCs w:val="19"/>
              </w:rPr>
              <w:fldChar w:fldCharType="end"/>
            </w:r>
            <w:r w:rsidRPr="004F3887">
              <w:rPr>
                <w:rFonts w:asciiTheme="minorHAnsi" w:hAnsiTheme="minorHAnsi" w:cstheme="minorHAnsi"/>
                <w:sz w:val="19"/>
                <w:szCs w:val="19"/>
              </w:rPr>
              <w:t xml:space="preserve"> Yes</w:t>
            </w:r>
          </w:p>
          <w:p w14:paraId="1FCEB658" w14:textId="77777777" w:rsidR="003D60B5" w:rsidRPr="004F3887" w:rsidRDefault="003D60B5" w:rsidP="003D60B5">
            <w:pPr>
              <w:rPr>
                <w:rFonts w:asciiTheme="minorHAnsi" w:hAnsiTheme="minorHAnsi" w:cstheme="minorHAnsi"/>
                <w:sz w:val="19"/>
                <w:szCs w:val="19"/>
              </w:rPr>
            </w:pPr>
            <w:r w:rsidRPr="004F3887">
              <w:rPr>
                <w:rFonts w:asciiTheme="minorHAnsi" w:hAnsiTheme="minorHAnsi" w:cstheme="minorHAnsi"/>
                <w:sz w:val="19"/>
                <w:szCs w:val="19"/>
              </w:rPr>
              <w:fldChar w:fldCharType="begin">
                <w:ffData>
                  <w:name w:val="Check7"/>
                  <w:enabled/>
                  <w:calcOnExit w:val="0"/>
                  <w:checkBox>
                    <w:sizeAuto/>
                    <w:default w:val="0"/>
                  </w:checkBox>
                </w:ffData>
              </w:fldChar>
            </w:r>
            <w:r w:rsidRPr="004F3887">
              <w:rPr>
                <w:rFonts w:asciiTheme="minorHAnsi" w:hAnsiTheme="minorHAnsi" w:cstheme="minorHAnsi"/>
                <w:sz w:val="19"/>
                <w:szCs w:val="19"/>
              </w:rPr>
              <w:instrText xml:space="preserve"> FORMCHECKBOX </w:instrText>
            </w:r>
            <w:r w:rsidR="003C5082">
              <w:rPr>
                <w:rFonts w:asciiTheme="minorHAnsi" w:hAnsiTheme="minorHAnsi" w:cstheme="minorHAnsi"/>
                <w:sz w:val="19"/>
                <w:szCs w:val="19"/>
              </w:rPr>
            </w:r>
            <w:r w:rsidR="003C5082">
              <w:rPr>
                <w:rFonts w:asciiTheme="minorHAnsi" w:hAnsiTheme="minorHAnsi" w:cstheme="minorHAnsi"/>
                <w:sz w:val="19"/>
                <w:szCs w:val="19"/>
              </w:rPr>
              <w:fldChar w:fldCharType="separate"/>
            </w:r>
            <w:r w:rsidRPr="004F3887">
              <w:rPr>
                <w:rFonts w:asciiTheme="minorHAnsi" w:hAnsiTheme="minorHAnsi" w:cstheme="minorHAnsi"/>
                <w:sz w:val="19"/>
                <w:szCs w:val="19"/>
              </w:rPr>
              <w:fldChar w:fldCharType="end"/>
            </w:r>
            <w:r w:rsidRPr="004F3887">
              <w:rPr>
                <w:rFonts w:asciiTheme="minorHAnsi" w:hAnsiTheme="minorHAnsi" w:cstheme="minorHAnsi"/>
                <w:sz w:val="19"/>
                <w:szCs w:val="19"/>
              </w:rPr>
              <w:t xml:space="preserve"> No</w:t>
            </w:r>
          </w:p>
        </w:tc>
      </w:tr>
      <w:tr w:rsidR="003D60B5" w:rsidRPr="004F3887" w14:paraId="68410A3F" w14:textId="77777777" w:rsidTr="003D60B5">
        <w:tc>
          <w:tcPr>
            <w:tcW w:w="5787" w:type="dxa"/>
            <w:vAlign w:val="center"/>
          </w:tcPr>
          <w:p w14:paraId="2D074B63" w14:textId="77777777" w:rsidR="003D60B5" w:rsidRPr="004F3887" w:rsidRDefault="003D60B5" w:rsidP="003D60B5">
            <w:pPr>
              <w:rPr>
                <w:rFonts w:asciiTheme="minorHAnsi" w:hAnsiTheme="minorHAnsi" w:cstheme="minorHAnsi"/>
                <w:sz w:val="19"/>
                <w:szCs w:val="19"/>
              </w:rPr>
            </w:pPr>
            <w:r w:rsidRPr="004F3887">
              <w:rPr>
                <w:rFonts w:asciiTheme="minorHAnsi" w:hAnsiTheme="minorHAnsi" w:cstheme="minorHAnsi"/>
                <w:sz w:val="19"/>
                <w:szCs w:val="19"/>
              </w:rPr>
              <w:t>Site specific details/description</w:t>
            </w:r>
          </w:p>
        </w:tc>
        <w:tc>
          <w:tcPr>
            <w:tcW w:w="2807" w:type="dxa"/>
          </w:tcPr>
          <w:p w14:paraId="0BE3DA80" w14:textId="77777777" w:rsidR="003D60B5" w:rsidRPr="004F3887" w:rsidRDefault="003D60B5" w:rsidP="003D60B5">
            <w:pPr>
              <w:rPr>
                <w:rFonts w:asciiTheme="minorHAnsi" w:hAnsiTheme="minorHAnsi" w:cstheme="minorHAnsi"/>
                <w:sz w:val="19"/>
                <w:szCs w:val="19"/>
              </w:rPr>
            </w:pPr>
            <w:r w:rsidRPr="004F3887">
              <w:rPr>
                <w:rFonts w:asciiTheme="minorHAnsi" w:hAnsiTheme="minorHAnsi" w:cstheme="minorHAnsi"/>
                <w:sz w:val="19"/>
                <w:szCs w:val="19"/>
              </w:rPr>
              <w:fldChar w:fldCharType="begin">
                <w:ffData>
                  <w:name w:val="Check6"/>
                  <w:enabled/>
                  <w:calcOnExit w:val="0"/>
                  <w:checkBox>
                    <w:sizeAuto/>
                    <w:default w:val="0"/>
                  </w:checkBox>
                </w:ffData>
              </w:fldChar>
            </w:r>
            <w:r w:rsidRPr="004F3887">
              <w:rPr>
                <w:rFonts w:asciiTheme="minorHAnsi" w:hAnsiTheme="minorHAnsi" w:cstheme="minorHAnsi"/>
                <w:sz w:val="19"/>
                <w:szCs w:val="19"/>
              </w:rPr>
              <w:instrText xml:space="preserve"> FORMCHECKBOX </w:instrText>
            </w:r>
            <w:r w:rsidR="003C5082">
              <w:rPr>
                <w:rFonts w:asciiTheme="minorHAnsi" w:hAnsiTheme="minorHAnsi" w:cstheme="minorHAnsi"/>
                <w:sz w:val="19"/>
                <w:szCs w:val="19"/>
              </w:rPr>
            </w:r>
            <w:r w:rsidR="003C5082">
              <w:rPr>
                <w:rFonts w:asciiTheme="minorHAnsi" w:hAnsiTheme="minorHAnsi" w:cstheme="minorHAnsi"/>
                <w:sz w:val="19"/>
                <w:szCs w:val="19"/>
              </w:rPr>
              <w:fldChar w:fldCharType="separate"/>
            </w:r>
            <w:r w:rsidRPr="004F3887">
              <w:rPr>
                <w:rFonts w:asciiTheme="minorHAnsi" w:hAnsiTheme="minorHAnsi" w:cstheme="minorHAnsi"/>
                <w:sz w:val="19"/>
                <w:szCs w:val="19"/>
              </w:rPr>
              <w:fldChar w:fldCharType="end"/>
            </w:r>
            <w:r w:rsidRPr="004F3887">
              <w:rPr>
                <w:rFonts w:asciiTheme="minorHAnsi" w:hAnsiTheme="minorHAnsi" w:cstheme="minorHAnsi"/>
                <w:sz w:val="19"/>
                <w:szCs w:val="19"/>
              </w:rPr>
              <w:t xml:space="preserve"> Yes</w:t>
            </w:r>
          </w:p>
          <w:p w14:paraId="3F42298E" w14:textId="77777777" w:rsidR="003D60B5" w:rsidRPr="004F3887" w:rsidRDefault="003D60B5" w:rsidP="003D60B5">
            <w:pPr>
              <w:rPr>
                <w:rFonts w:asciiTheme="minorHAnsi" w:hAnsiTheme="minorHAnsi" w:cstheme="minorHAnsi"/>
                <w:sz w:val="19"/>
                <w:szCs w:val="19"/>
              </w:rPr>
            </w:pPr>
            <w:r w:rsidRPr="004F3887">
              <w:rPr>
                <w:rFonts w:asciiTheme="minorHAnsi" w:hAnsiTheme="minorHAnsi" w:cstheme="minorHAnsi"/>
                <w:sz w:val="19"/>
                <w:szCs w:val="19"/>
              </w:rPr>
              <w:fldChar w:fldCharType="begin">
                <w:ffData>
                  <w:name w:val="Check7"/>
                  <w:enabled/>
                  <w:calcOnExit w:val="0"/>
                  <w:checkBox>
                    <w:sizeAuto/>
                    <w:default w:val="0"/>
                  </w:checkBox>
                </w:ffData>
              </w:fldChar>
            </w:r>
            <w:r w:rsidRPr="004F3887">
              <w:rPr>
                <w:rFonts w:asciiTheme="minorHAnsi" w:hAnsiTheme="minorHAnsi" w:cstheme="minorHAnsi"/>
                <w:sz w:val="19"/>
                <w:szCs w:val="19"/>
              </w:rPr>
              <w:instrText xml:space="preserve"> FORMCHECKBOX </w:instrText>
            </w:r>
            <w:r w:rsidR="003C5082">
              <w:rPr>
                <w:rFonts w:asciiTheme="minorHAnsi" w:hAnsiTheme="minorHAnsi" w:cstheme="minorHAnsi"/>
                <w:sz w:val="19"/>
                <w:szCs w:val="19"/>
              </w:rPr>
            </w:r>
            <w:r w:rsidR="003C5082">
              <w:rPr>
                <w:rFonts w:asciiTheme="minorHAnsi" w:hAnsiTheme="minorHAnsi" w:cstheme="minorHAnsi"/>
                <w:sz w:val="19"/>
                <w:szCs w:val="19"/>
              </w:rPr>
              <w:fldChar w:fldCharType="separate"/>
            </w:r>
            <w:r w:rsidRPr="004F3887">
              <w:rPr>
                <w:rFonts w:asciiTheme="minorHAnsi" w:hAnsiTheme="minorHAnsi" w:cstheme="minorHAnsi"/>
                <w:sz w:val="19"/>
                <w:szCs w:val="19"/>
              </w:rPr>
              <w:fldChar w:fldCharType="end"/>
            </w:r>
            <w:r w:rsidRPr="004F3887">
              <w:rPr>
                <w:rFonts w:asciiTheme="minorHAnsi" w:hAnsiTheme="minorHAnsi" w:cstheme="minorHAnsi"/>
                <w:sz w:val="19"/>
                <w:szCs w:val="19"/>
              </w:rPr>
              <w:t xml:space="preserve"> No</w:t>
            </w:r>
          </w:p>
        </w:tc>
      </w:tr>
      <w:tr w:rsidR="003D60B5" w:rsidRPr="004F3887" w14:paraId="752B5081" w14:textId="77777777" w:rsidTr="003D60B5">
        <w:tc>
          <w:tcPr>
            <w:tcW w:w="5787" w:type="dxa"/>
            <w:tcBorders>
              <w:bottom w:val="single" w:sz="4" w:space="0" w:color="auto"/>
            </w:tcBorders>
            <w:vAlign w:val="center"/>
          </w:tcPr>
          <w:p w14:paraId="2232EEAD" w14:textId="77777777" w:rsidR="003D60B5" w:rsidRPr="004F3887" w:rsidRDefault="003D60B5" w:rsidP="003D60B5">
            <w:pPr>
              <w:rPr>
                <w:rFonts w:asciiTheme="minorHAnsi" w:hAnsiTheme="minorHAnsi" w:cstheme="minorHAnsi"/>
                <w:sz w:val="19"/>
                <w:szCs w:val="19"/>
              </w:rPr>
            </w:pPr>
            <w:r w:rsidRPr="004F3887">
              <w:rPr>
                <w:rFonts w:asciiTheme="minorHAnsi" w:hAnsiTheme="minorHAnsi" w:cstheme="minorHAnsi"/>
                <w:sz w:val="19"/>
                <w:szCs w:val="19"/>
              </w:rPr>
              <w:t xml:space="preserve">Inclusion of any identified site-specific OHS risks </w:t>
            </w:r>
          </w:p>
        </w:tc>
        <w:tc>
          <w:tcPr>
            <w:tcW w:w="2807" w:type="dxa"/>
            <w:tcBorders>
              <w:bottom w:val="single" w:sz="4" w:space="0" w:color="auto"/>
            </w:tcBorders>
          </w:tcPr>
          <w:p w14:paraId="16FB29E2" w14:textId="77777777" w:rsidR="003D60B5" w:rsidRPr="004F3887" w:rsidRDefault="003D60B5" w:rsidP="003D60B5">
            <w:pPr>
              <w:rPr>
                <w:rFonts w:asciiTheme="minorHAnsi" w:hAnsiTheme="minorHAnsi" w:cstheme="minorHAnsi"/>
                <w:sz w:val="19"/>
                <w:szCs w:val="19"/>
              </w:rPr>
            </w:pPr>
            <w:r w:rsidRPr="004F3887">
              <w:rPr>
                <w:rFonts w:asciiTheme="minorHAnsi" w:hAnsiTheme="minorHAnsi" w:cstheme="minorHAnsi"/>
                <w:sz w:val="19"/>
                <w:szCs w:val="19"/>
              </w:rPr>
              <w:fldChar w:fldCharType="begin">
                <w:ffData>
                  <w:name w:val="Check6"/>
                  <w:enabled/>
                  <w:calcOnExit w:val="0"/>
                  <w:checkBox>
                    <w:sizeAuto/>
                    <w:default w:val="0"/>
                  </w:checkBox>
                </w:ffData>
              </w:fldChar>
            </w:r>
            <w:r w:rsidRPr="004F3887">
              <w:rPr>
                <w:rFonts w:asciiTheme="minorHAnsi" w:hAnsiTheme="minorHAnsi" w:cstheme="minorHAnsi"/>
                <w:sz w:val="19"/>
                <w:szCs w:val="19"/>
              </w:rPr>
              <w:instrText xml:space="preserve"> FORMCHECKBOX </w:instrText>
            </w:r>
            <w:r w:rsidR="003C5082">
              <w:rPr>
                <w:rFonts w:asciiTheme="minorHAnsi" w:hAnsiTheme="minorHAnsi" w:cstheme="minorHAnsi"/>
                <w:sz w:val="19"/>
                <w:szCs w:val="19"/>
              </w:rPr>
            </w:r>
            <w:r w:rsidR="003C5082">
              <w:rPr>
                <w:rFonts w:asciiTheme="minorHAnsi" w:hAnsiTheme="minorHAnsi" w:cstheme="minorHAnsi"/>
                <w:sz w:val="19"/>
                <w:szCs w:val="19"/>
              </w:rPr>
              <w:fldChar w:fldCharType="separate"/>
            </w:r>
            <w:r w:rsidRPr="004F3887">
              <w:rPr>
                <w:rFonts w:asciiTheme="minorHAnsi" w:hAnsiTheme="minorHAnsi" w:cstheme="minorHAnsi"/>
                <w:sz w:val="19"/>
                <w:szCs w:val="19"/>
              </w:rPr>
              <w:fldChar w:fldCharType="end"/>
            </w:r>
            <w:r w:rsidRPr="004F3887">
              <w:rPr>
                <w:rFonts w:asciiTheme="minorHAnsi" w:hAnsiTheme="minorHAnsi" w:cstheme="minorHAnsi"/>
                <w:sz w:val="19"/>
                <w:szCs w:val="19"/>
              </w:rPr>
              <w:t xml:space="preserve"> Yes</w:t>
            </w:r>
          </w:p>
          <w:p w14:paraId="3C827E12" w14:textId="77777777" w:rsidR="003D60B5" w:rsidRPr="004F3887" w:rsidRDefault="003D60B5" w:rsidP="003D60B5">
            <w:pPr>
              <w:rPr>
                <w:rFonts w:asciiTheme="minorHAnsi" w:hAnsiTheme="minorHAnsi" w:cstheme="minorHAnsi"/>
                <w:sz w:val="19"/>
                <w:szCs w:val="19"/>
              </w:rPr>
            </w:pPr>
            <w:r w:rsidRPr="004F3887">
              <w:rPr>
                <w:rFonts w:asciiTheme="minorHAnsi" w:hAnsiTheme="minorHAnsi" w:cstheme="minorHAnsi"/>
                <w:sz w:val="19"/>
                <w:szCs w:val="19"/>
              </w:rPr>
              <w:fldChar w:fldCharType="begin">
                <w:ffData>
                  <w:name w:val="Check7"/>
                  <w:enabled/>
                  <w:calcOnExit w:val="0"/>
                  <w:checkBox>
                    <w:sizeAuto/>
                    <w:default w:val="0"/>
                  </w:checkBox>
                </w:ffData>
              </w:fldChar>
            </w:r>
            <w:r w:rsidRPr="004F3887">
              <w:rPr>
                <w:rFonts w:asciiTheme="minorHAnsi" w:hAnsiTheme="minorHAnsi" w:cstheme="minorHAnsi"/>
                <w:sz w:val="19"/>
                <w:szCs w:val="19"/>
              </w:rPr>
              <w:instrText xml:space="preserve"> FORMCHECKBOX </w:instrText>
            </w:r>
            <w:r w:rsidR="003C5082">
              <w:rPr>
                <w:rFonts w:asciiTheme="minorHAnsi" w:hAnsiTheme="minorHAnsi" w:cstheme="minorHAnsi"/>
                <w:sz w:val="19"/>
                <w:szCs w:val="19"/>
              </w:rPr>
            </w:r>
            <w:r w:rsidR="003C5082">
              <w:rPr>
                <w:rFonts w:asciiTheme="minorHAnsi" w:hAnsiTheme="minorHAnsi" w:cstheme="minorHAnsi"/>
                <w:sz w:val="19"/>
                <w:szCs w:val="19"/>
              </w:rPr>
              <w:fldChar w:fldCharType="separate"/>
            </w:r>
            <w:r w:rsidRPr="004F3887">
              <w:rPr>
                <w:rFonts w:asciiTheme="minorHAnsi" w:hAnsiTheme="minorHAnsi" w:cstheme="minorHAnsi"/>
                <w:sz w:val="19"/>
                <w:szCs w:val="19"/>
              </w:rPr>
              <w:fldChar w:fldCharType="end"/>
            </w:r>
            <w:r w:rsidRPr="004F3887">
              <w:rPr>
                <w:rFonts w:asciiTheme="minorHAnsi" w:hAnsiTheme="minorHAnsi" w:cstheme="minorHAnsi"/>
                <w:sz w:val="19"/>
                <w:szCs w:val="19"/>
              </w:rPr>
              <w:t xml:space="preserve"> No</w:t>
            </w:r>
          </w:p>
        </w:tc>
      </w:tr>
    </w:tbl>
    <w:p w14:paraId="19BC4825" w14:textId="77777777" w:rsidR="003D60B5" w:rsidRPr="004F3887" w:rsidRDefault="003D60B5" w:rsidP="004F3887">
      <w:pPr>
        <w:pStyle w:val="Heading2"/>
      </w:pPr>
      <w:r w:rsidRPr="004F3887">
        <w:t>Construction</w:t>
      </w:r>
    </w:p>
    <w:tbl>
      <w:tblPr>
        <w:tblStyle w:val="TableGrid"/>
        <w:tblW w:w="8594" w:type="dxa"/>
        <w:tblLook w:val="00A0" w:firstRow="1" w:lastRow="0" w:firstColumn="1" w:lastColumn="0" w:noHBand="0" w:noVBand="0"/>
      </w:tblPr>
      <w:tblGrid>
        <w:gridCol w:w="5787"/>
        <w:gridCol w:w="2807"/>
      </w:tblGrid>
      <w:tr w:rsidR="00130DF9" w:rsidRPr="004F3887" w14:paraId="1408F88F" w14:textId="77777777" w:rsidTr="00716A67">
        <w:trPr>
          <w:tblHeader/>
        </w:trPr>
        <w:tc>
          <w:tcPr>
            <w:tcW w:w="5787" w:type="dxa"/>
            <w:shd w:val="clear" w:color="auto" w:fill="D9D9D9" w:themeFill="background1" w:themeFillShade="D9"/>
            <w:vAlign w:val="bottom"/>
          </w:tcPr>
          <w:p w14:paraId="672880D7" w14:textId="77777777" w:rsidR="00130DF9" w:rsidRPr="004F3887" w:rsidRDefault="00130DF9" w:rsidP="00130DF9">
            <w:pPr>
              <w:rPr>
                <w:rFonts w:asciiTheme="minorHAnsi" w:hAnsiTheme="minorHAnsi" w:cstheme="minorHAnsi"/>
                <w:b/>
                <w:sz w:val="19"/>
                <w:szCs w:val="19"/>
              </w:rPr>
            </w:pPr>
            <w:r w:rsidRPr="004F3887">
              <w:rPr>
                <w:rFonts w:asciiTheme="minorHAnsi" w:hAnsiTheme="minorHAnsi" w:cstheme="minorHAnsi"/>
                <w:b/>
                <w:sz w:val="19"/>
                <w:szCs w:val="19"/>
              </w:rPr>
              <w:t>Project OHS design considerations</w:t>
            </w:r>
          </w:p>
        </w:tc>
        <w:tc>
          <w:tcPr>
            <w:tcW w:w="2807" w:type="dxa"/>
            <w:shd w:val="clear" w:color="auto" w:fill="D9D9D9" w:themeFill="background1" w:themeFillShade="D9"/>
            <w:vAlign w:val="bottom"/>
          </w:tcPr>
          <w:p w14:paraId="17E3AA4D" w14:textId="77777777" w:rsidR="00130DF9" w:rsidRPr="004F3887" w:rsidRDefault="00130DF9" w:rsidP="00130DF9">
            <w:pPr>
              <w:rPr>
                <w:rFonts w:asciiTheme="minorHAnsi" w:hAnsiTheme="minorHAnsi" w:cstheme="minorHAnsi"/>
                <w:b/>
                <w:sz w:val="19"/>
                <w:szCs w:val="19"/>
              </w:rPr>
            </w:pPr>
            <w:r w:rsidRPr="004F3887">
              <w:rPr>
                <w:rFonts w:asciiTheme="minorHAnsi" w:hAnsiTheme="minorHAnsi" w:cstheme="minorHAnsi"/>
                <w:b/>
                <w:sz w:val="19"/>
                <w:szCs w:val="19"/>
              </w:rPr>
              <w:t>Addressed and included in brief?</w:t>
            </w:r>
          </w:p>
        </w:tc>
      </w:tr>
      <w:tr w:rsidR="00130DF9" w:rsidRPr="004F3887" w14:paraId="2886BAA4" w14:textId="77777777" w:rsidTr="00130DF9">
        <w:tc>
          <w:tcPr>
            <w:tcW w:w="5787" w:type="dxa"/>
            <w:shd w:val="clear" w:color="auto" w:fill="auto"/>
            <w:vAlign w:val="center"/>
          </w:tcPr>
          <w:p w14:paraId="37343C59" w14:textId="77777777" w:rsidR="00130DF9" w:rsidRPr="004F3887" w:rsidRDefault="00130DF9" w:rsidP="00130DF9">
            <w:pPr>
              <w:rPr>
                <w:rFonts w:asciiTheme="minorHAnsi" w:hAnsiTheme="minorHAnsi" w:cstheme="minorHAnsi"/>
                <w:sz w:val="19"/>
                <w:szCs w:val="19"/>
              </w:rPr>
            </w:pPr>
            <w:r w:rsidRPr="004F3887">
              <w:rPr>
                <w:rFonts w:asciiTheme="minorHAnsi" w:hAnsiTheme="minorHAnsi" w:cstheme="minorHAnsi"/>
                <w:sz w:val="19"/>
                <w:szCs w:val="19"/>
              </w:rPr>
              <w:t xml:space="preserve">Foundation design </w:t>
            </w:r>
            <w:r w:rsidRPr="004F3887">
              <w:rPr>
                <w:rFonts w:asciiTheme="minorHAnsi" w:hAnsiTheme="minorHAnsi" w:cstheme="minorHAnsi"/>
                <w:i/>
                <w:sz w:val="19"/>
                <w:szCs w:val="19"/>
              </w:rPr>
              <w:t>(</w:t>
            </w:r>
            <w:r w:rsidRPr="004F3887">
              <w:rPr>
                <w:rFonts w:asciiTheme="minorHAnsi" w:hAnsiTheme="minorHAnsi" w:cstheme="minorHAnsi"/>
                <w:sz w:val="19"/>
                <w:szCs w:val="19"/>
              </w:rPr>
              <w:t>that is, driven piles instead of bored piles)</w:t>
            </w:r>
          </w:p>
        </w:tc>
        <w:tc>
          <w:tcPr>
            <w:tcW w:w="2807" w:type="dxa"/>
            <w:shd w:val="clear" w:color="auto" w:fill="auto"/>
          </w:tcPr>
          <w:p w14:paraId="69FBF739" w14:textId="77777777" w:rsidR="00130DF9" w:rsidRPr="004F3887" w:rsidRDefault="00130DF9" w:rsidP="00130DF9">
            <w:pPr>
              <w:rPr>
                <w:rFonts w:asciiTheme="minorHAnsi" w:hAnsiTheme="minorHAnsi" w:cstheme="minorHAnsi"/>
                <w:sz w:val="19"/>
                <w:szCs w:val="19"/>
              </w:rPr>
            </w:pPr>
            <w:r w:rsidRPr="004F3887">
              <w:rPr>
                <w:rFonts w:asciiTheme="minorHAnsi" w:hAnsiTheme="minorHAnsi" w:cstheme="minorHAnsi"/>
                <w:sz w:val="19"/>
                <w:szCs w:val="19"/>
              </w:rPr>
              <w:fldChar w:fldCharType="begin">
                <w:ffData>
                  <w:name w:val="Check6"/>
                  <w:enabled/>
                  <w:calcOnExit w:val="0"/>
                  <w:checkBox>
                    <w:sizeAuto/>
                    <w:default w:val="0"/>
                  </w:checkBox>
                </w:ffData>
              </w:fldChar>
            </w:r>
            <w:r w:rsidRPr="004F3887">
              <w:rPr>
                <w:rFonts w:asciiTheme="minorHAnsi" w:hAnsiTheme="minorHAnsi" w:cstheme="minorHAnsi"/>
                <w:sz w:val="19"/>
                <w:szCs w:val="19"/>
              </w:rPr>
              <w:instrText xml:space="preserve"> FORMCHECKBOX </w:instrText>
            </w:r>
            <w:r w:rsidR="003C5082">
              <w:rPr>
                <w:rFonts w:asciiTheme="minorHAnsi" w:hAnsiTheme="minorHAnsi" w:cstheme="minorHAnsi"/>
                <w:sz w:val="19"/>
                <w:szCs w:val="19"/>
              </w:rPr>
            </w:r>
            <w:r w:rsidR="003C5082">
              <w:rPr>
                <w:rFonts w:asciiTheme="minorHAnsi" w:hAnsiTheme="minorHAnsi" w:cstheme="minorHAnsi"/>
                <w:sz w:val="19"/>
                <w:szCs w:val="19"/>
              </w:rPr>
              <w:fldChar w:fldCharType="separate"/>
            </w:r>
            <w:r w:rsidRPr="004F3887">
              <w:rPr>
                <w:rFonts w:asciiTheme="minorHAnsi" w:hAnsiTheme="minorHAnsi" w:cstheme="minorHAnsi"/>
                <w:sz w:val="19"/>
                <w:szCs w:val="19"/>
              </w:rPr>
              <w:fldChar w:fldCharType="end"/>
            </w:r>
            <w:r w:rsidRPr="004F3887">
              <w:rPr>
                <w:rFonts w:asciiTheme="minorHAnsi" w:hAnsiTheme="minorHAnsi" w:cstheme="minorHAnsi"/>
                <w:sz w:val="19"/>
                <w:szCs w:val="19"/>
              </w:rPr>
              <w:t xml:space="preserve"> Yes</w:t>
            </w:r>
          </w:p>
          <w:p w14:paraId="02483E32" w14:textId="77777777" w:rsidR="00130DF9" w:rsidRPr="004F3887" w:rsidRDefault="00130DF9" w:rsidP="00130DF9">
            <w:pPr>
              <w:rPr>
                <w:rFonts w:asciiTheme="minorHAnsi" w:hAnsiTheme="minorHAnsi" w:cstheme="minorHAnsi"/>
                <w:sz w:val="19"/>
                <w:szCs w:val="19"/>
              </w:rPr>
            </w:pPr>
            <w:r w:rsidRPr="004F3887">
              <w:rPr>
                <w:rFonts w:asciiTheme="minorHAnsi" w:hAnsiTheme="minorHAnsi" w:cstheme="minorHAnsi"/>
                <w:sz w:val="19"/>
                <w:szCs w:val="19"/>
              </w:rPr>
              <w:fldChar w:fldCharType="begin">
                <w:ffData>
                  <w:name w:val="Check7"/>
                  <w:enabled/>
                  <w:calcOnExit w:val="0"/>
                  <w:checkBox>
                    <w:sizeAuto/>
                    <w:default w:val="0"/>
                  </w:checkBox>
                </w:ffData>
              </w:fldChar>
            </w:r>
            <w:r w:rsidRPr="004F3887">
              <w:rPr>
                <w:rFonts w:asciiTheme="minorHAnsi" w:hAnsiTheme="minorHAnsi" w:cstheme="minorHAnsi"/>
                <w:sz w:val="19"/>
                <w:szCs w:val="19"/>
              </w:rPr>
              <w:instrText xml:space="preserve"> FORMCHECKBOX </w:instrText>
            </w:r>
            <w:r w:rsidR="003C5082">
              <w:rPr>
                <w:rFonts w:asciiTheme="minorHAnsi" w:hAnsiTheme="minorHAnsi" w:cstheme="minorHAnsi"/>
                <w:sz w:val="19"/>
                <w:szCs w:val="19"/>
              </w:rPr>
            </w:r>
            <w:r w:rsidR="003C5082">
              <w:rPr>
                <w:rFonts w:asciiTheme="minorHAnsi" w:hAnsiTheme="minorHAnsi" w:cstheme="minorHAnsi"/>
                <w:sz w:val="19"/>
                <w:szCs w:val="19"/>
              </w:rPr>
              <w:fldChar w:fldCharType="separate"/>
            </w:r>
            <w:r w:rsidRPr="004F3887">
              <w:rPr>
                <w:rFonts w:asciiTheme="minorHAnsi" w:hAnsiTheme="minorHAnsi" w:cstheme="minorHAnsi"/>
                <w:sz w:val="19"/>
                <w:szCs w:val="19"/>
              </w:rPr>
              <w:fldChar w:fldCharType="end"/>
            </w:r>
            <w:r w:rsidRPr="004F3887">
              <w:rPr>
                <w:rFonts w:asciiTheme="minorHAnsi" w:hAnsiTheme="minorHAnsi" w:cstheme="minorHAnsi"/>
                <w:sz w:val="19"/>
                <w:szCs w:val="19"/>
              </w:rPr>
              <w:t xml:space="preserve"> No</w:t>
            </w:r>
          </w:p>
        </w:tc>
      </w:tr>
      <w:tr w:rsidR="00130DF9" w:rsidRPr="004F3887" w14:paraId="5845DAC8" w14:textId="77777777" w:rsidTr="00130DF9">
        <w:tc>
          <w:tcPr>
            <w:tcW w:w="5787" w:type="dxa"/>
            <w:shd w:val="clear" w:color="auto" w:fill="auto"/>
            <w:vAlign w:val="center"/>
          </w:tcPr>
          <w:p w14:paraId="53B2DB14" w14:textId="77777777" w:rsidR="00130DF9" w:rsidRPr="004F3887" w:rsidRDefault="00130DF9" w:rsidP="00130DF9">
            <w:pPr>
              <w:rPr>
                <w:rFonts w:asciiTheme="minorHAnsi" w:hAnsiTheme="minorHAnsi" w:cstheme="minorHAnsi"/>
                <w:sz w:val="19"/>
                <w:szCs w:val="19"/>
              </w:rPr>
            </w:pPr>
            <w:r w:rsidRPr="004F3887">
              <w:rPr>
                <w:rFonts w:asciiTheme="minorHAnsi" w:hAnsiTheme="minorHAnsi" w:cstheme="minorHAnsi"/>
                <w:sz w:val="19"/>
                <w:szCs w:val="19"/>
              </w:rPr>
              <w:t>Working at heights (that is, consider offsite fabrication)</w:t>
            </w:r>
          </w:p>
        </w:tc>
        <w:tc>
          <w:tcPr>
            <w:tcW w:w="2807" w:type="dxa"/>
            <w:shd w:val="clear" w:color="auto" w:fill="auto"/>
          </w:tcPr>
          <w:p w14:paraId="0F8B7346" w14:textId="77777777" w:rsidR="00130DF9" w:rsidRPr="004F3887" w:rsidRDefault="00130DF9" w:rsidP="00130DF9">
            <w:pPr>
              <w:rPr>
                <w:rFonts w:asciiTheme="minorHAnsi" w:hAnsiTheme="minorHAnsi" w:cstheme="minorHAnsi"/>
                <w:sz w:val="19"/>
                <w:szCs w:val="19"/>
              </w:rPr>
            </w:pPr>
            <w:r w:rsidRPr="004F3887">
              <w:rPr>
                <w:rFonts w:asciiTheme="minorHAnsi" w:hAnsiTheme="minorHAnsi" w:cstheme="minorHAnsi"/>
                <w:sz w:val="19"/>
                <w:szCs w:val="19"/>
              </w:rPr>
              <w:fldChar w:fldCharType="begin">
                <w:ffData>
                  <w:name w:val="Check6"/>
                  <w:enabled/>
                  <w:calcOnExit w:val="0"/>
                  <w:checkBox>
                    <w:sizeAuto/>
                    <w:default w:val="0"/>
                  </w:checkBox>
                </w:ffData>
              </w:fldChar>
            </w:r>
            <w:r w:rsidRPr="004F3887">
              <w:rPr>
                <w:rFonts w:asciiTheme="minorHAnsi" w:hAnsiTheme="minorHAnsi" w:cstheme="minorHAnsi"/>
                <w:sz w:val="19"/>
                <w:szCs w:val="19"/>
              </w:rPr>
              <w:instrText xml:space="preserve"> FORMCHECKBOX </w:instrText>
            </w:r>
            <w:r w:rsidR="003C5082">
              <w:rPr>
                <w:rFonts w:asciiTheme="minorHAnsi" w:hAnsiTheme="minorHAnsi" w:cstheme="minorHAnsi"/>
                <w:sz w:val="19"/>
                <w:szCs w:val="19"/>
              </w:rPr>
            </w:r>
            <w:r w:rsidR="003C5082">
              <w:rPr>
                <w:rFonts w:asciiTheme="minorHAnsi" w:hAnsiTheme="minorHAnsi" w:cstheme="minorHAnsi"/>
                <w:sz w:val="19"/>
                <w:szCs w:val="19"/>
              </w:rPr>
              <w:fldChar w:fldCharType="separate"/>
            </w:r>
            <w:r w:rsidRPr="004F3887">
              <w:rPr>
                <w:rFonts w:asciiTheme="minorHAnsi" w:hAnsiTheme="minorHAnsi" w:cstheme="minorHAnsi"/>
                <w:sz w:val="19"/>
                <w:szCs w:val="19"/>
              </w:rPr>
              <w:fldChar w:fldCharType="end"/>
            </w:r>
            <w:r w:rsidRPr="004F3887">
              <w:rPr>
                <w:rFonts w:asciiTheme="minorHAnsi" w:hAnsiTheme="minorHAnsi" w:cstheme="minorHAnsi"/>
                <w:sz w:val="19"/>
                <w:szCs w:val="19"/>
              </w:rPr>
              <w:t xml:space="preserve"> Yes</w:t>
            </w:r>
          </w:p>
          <w:p w14:paraId="73D1F235" w14:textId="77777777" w:rsidR="00130DF9" w:rsidRPr="004F3887" w:rsidRDefault="00130DF9" w:rsidP="00130DF9">
            <w:pPr>
              <w:rPr>
                <w:rFonts w:asciiTheme="minorHAnsi" w:hAnsiTheme="minorHAnsi" w:cstheme="minorHAnsi"/>
                <w:sz w:val="19"/>
                <w:szCs w:val="19"/>
              </w:rPr>
            </w:pPr>
            <w:r w:rsidRPr="004F3887">
              <w:rPr>
                <w:rFonts w:asciiTheme="minorHAnsi" w:hAnsiTheme="minorHAnsi" w:cstheme="minorHAnsi"/>
                <w:sz w:val="19"/>
                <w:szCs w:val="19"/>
              </w:rPr>
              <w:fldChar w:fldCharType="begin">
                <w:ffData>
                  <w:name w:val="Check7"/>
                  <w:enabled/>
                  <w:calcOnExit w:val="0"/>
                  <w:checkBox>
                    <w:sizeAuto/>
                    <w:default w:val="0"/>
                  </w:checkBox>
                </w:ffData>
              </w:fldChar>
            </w:r>
            <w:r w:rsidRPr="004F3887">
              <w:rPr>
                <w:rFonts w:asciiTheme="minorHAnsi" w:hAnsiTheme="minorHAnsi" w:cstheme="minorHAnsi"/>
                <w:sz w:val="19"/>
                <w:szCs w:val="19"/>
              </w:rPr>
              <w:instrText xml:space="preserve"> FORMCHECKBOX </w:instrText>
            </w:r>
            <w:r w:rsidR="003C5082">
              <w:rPr>
                <w:rFonts w:asciiTheme="minorHAnsi" w:hAnsiTheme="minorHAnsi" w:cstheme="minorHAnsi"/>
                <w:sz w:val="19"/>
                <w:szCs w:val="19"/>
              </w:rPr>
            </w:r>
            <w:r w:rsidR="003C5082">
              <w:rPr>
                <w:rFonts w:asciiTheme="minorHAnsi" w:hAnsiTheme="minorHAnsi" w:cstheme="minorHAnsi"/>
                <w:sz w:val="19"/>
                <w:szCs w:val="19"/>
              </w:rPr>
              <w:fldChar w:fldCharType="separate"/>
            </w:r>
            <w:r w:rsidRPr="004F3887">
              <w:rPr>
                <w:rFonts w:asciiTheme="minorHAnsi" w:hAnsiTheme="minorHAnsi" w:cstheme="minorHAnsi"/>
                <w:sz w:val="19"/>
                <w:szCs w:val="19"/>
              </w:rPr>
              <w:fldChar w:fldCharType="end"/>
            </w:r>
            <w:r w:rsidRPr="004F3887">
              <w:rPr>
                <w:rFonts w:asciiTheme="minorHAnsi" w:hAnsiTheme="minorHAnsi" w:cstheme="minorHAnsi"/>
                <w:sz w:val="19"/>
                <w:szCs w:val="19"/>
              </w:rPr>
              <w:t xml:space="preserve"> No</w:t>
            </w:r>
          </w:p>
        </w:tc>
      </w:tr>
      <w:tr w:rsidR="00130DF9" w:rsidRPr="004F3887" w14:paraId="38B99A4D" w14:textId="77777777" w:rsidTr="00130DF9">
        <w:tc>
          <w:tcPr>
            <w:tcW w:w="5787" w:type="dxa"/>
            <w:shd w:val="clear" w:color="auto" w:fill="auto"/>
            <w:vAlign w:val="center"/>
          </w:tcPr>
          <w:p w14:paraId="0AE70A7E" w14:textId="77777777" w:rsidR="00130DF9" w:rsidRPr="004F3887" w:rsidRDefault="00130DF9" w:rsidP="00130DF9">
            <w:pPr>
              <w:rPr>
                <w:rFonts w:asciiTheme="minorHAnsi" w:hAnsiTheme="minorHAnsi" w:cstheme="minorHAnsi"/>
                <w:sz w:val="19"/>
                <w:szCs w:val="19"/>
              </w:rPr>
            </w:pPr>
            <w:r w:rsidRPr="004F3887">
              <w:rPr>
                <w:rFonts w:asciiTheme="minorHAnsi" w:hAnsiTheme="minorHAnsi" w:cstheme="minorHAnsi"/>
                <w:sz w:val="19"/>
                <w:szCs w:val="19"/>
              </w:rPr>
              <w:t>Manual handling (that is,  reduce size of cladding for easy handling)</w:t>
            </w:r>
          </w:p>
        </w:tc>
        <w:tc>
          <w:tcPr>
            <w:tcW w:w="2807" w:type="dxa"/>
            <w:shd w:val="clear" w:color="auto" w:fill="auto"/>
          </w:tcPr>
          <w:p w14:paraId="5C8A4376" w14:textId="77777777" w:rsidR="00130DF9" w:rsidRPr="004F3887" w:rsidRDefault="00130DF9" w:rsidP="00130DF9">
            <w:pPr>
              <w:rPr>
                <w:rFonts w:asciiTheme="minorHAnsi" w:hAnsiTheme="minorHAnsi" w:cstheme="minorHAnsi"/>
                <w:sz w:val="19"/>
                <w:szCs w:val="19"/>
              </w:rPr>
            </w:pPr>
            <w:r w:rsidRPr="004F3887">
              <w:rPr>
                <w:rFonts w:asciiTheme="minorHAnsi" w:hAnsiTheme="minorHAnsi" w:cstheme="minorHAnsi"/>
                <w:sz w:val="19"/>
                <w:szCs w:val="19"/>
              </w:rPr>
              <w:fldChar w:fldCharType="begin">
                <w:ffData>
                  <w:name w:val="Check6"/>
                  <w:enabled/>
                  <w:calcOnExit w:val="0"/>
                  <w:checkBox>
                    <w:sizeAuto/>
                    <w:default w:val="0"/>
                  </w:checkBox>
                </w:ffData>
              </w:fldChar>
            </w:r>
            <w:r w:rsidRPr="004F3887">
              <w:rPr>
                <w:rFonts w:asciiTheme="minorHAnsi" w:hAnsiTheme="minorHAnsi" w:cstheme="minorHAnsi"/>
                <w:sz w:val="19"/>
                <w:szCs w:val="19"/>
              </w:rPr>
              <w:instrText xml:space="preserve"> FORMCHECKBOX </w:instrText>
            </w:r>
            <w:r w:rsidR="003C5082">
              <w:rPr>
                <w:rFonts w:asciiTheme="minorHAnsi" w:hAnsiTheme="minorHAnsi" w:cstheme="minorHAnsi"/>
                <w:sz w:val="19"/>
                <w:szCs w:val="19"/>
              </w:rPr>
            </w:r>
            <w:r w:rsidR="003C5082">
              <w:rPr>
                <w:rFonts w:asciiTheme="minorHAnsi" w:hAnsiTheme="minorHAnsi" w:cstheme="minorHAnsi"/>
                <w:sz w:val="19"/>
                <w:szCs w:val="19"/>
              </w:rPr>
              <w:fldChar w:fldCharType="separate"/>
            </w:r>
            <w:r w:rsidRPr="004F3887">
              <w:rPr>
                <w:rFonts w:asciiTheme="minorHAnsi" w:hAnsiTheme="minorHAnsi" w:cstheme="minorHAnsi"/>
                <w:sz w:val="19"/>
                <w:szCs w:val="19"/>
              </w:rPr>
              <w:fldChar w:fldCharType="end"/>
            </w:r>
            <w:r w:rsidRPr="004F3887">
              <w:rPr>
                <w:rFonts w:asciiTheme="minorHAnsi" w:hAnsiTheme="minorHAnsi" w:cstheme="minorHAnsi"/>
                <w:sz w:val="19"/>
                <w:szCs w:val="19"/>
              </w:rPr>
              <w:t xml:space="preserve"> Yes</w:t>
            </w:r>
          </w:p>
          <w:p w14:paraId="3F4AEED8" w14:textId="77777777" w:rsidR="00130DF9" w:rsidRPr="004F3887" w:rsidRDefault="00130DF9" w:rsidP="00130DF9">
            <w:pPr>
              <w:rPr>
                <w:rFonts w:asciiTheme="minorHAnsi" w:hAnsiTheme="minorHAnsi" w:cstheme="minorHAnsi"/>
                <w:sz w:val="19"/>
                <w:szCs w:val="19"/>
              </w:rPr>
            </w:pPr>
            <w:r w:rsidRPr="004F3887">
              <w:rPr>
                <w:rFonts w:asciiTheme="minorHAnsi" w:hAnsiTheme="minorHAnsi" w:cstheme="minorHAnsi"/>
                <w:sz w:val="19"/>
                <w:szCs w:val="19"/>
              </w:rPr>
              <w:fldChar w:fldCharType="begin">
                <w:ffData>
                  <w:name w:val="Check7"/>
                  <w:enabled/>
                  <w:calcOnExit w:val="0"/>
                  <w:checkBox>
                    <w:sizeAuto/>
                    <w:default w:val="0"/>
                  </w:checkBox>
                </w:ffData>
              </w:fldChar>
            </w:r>
            <w:r w:rsidRPr="004F3887">
              <w:rPr>
                <w:rFonts w:asciiTheme="minorHAnsi" w:hAnsiTheme="minorHAnsi" w:cstheme="minorHAnsi"/>
                <w:sz w:val="19"/>
                <w:szCs w:val="19"/>
              </w:rPr>
              <w:instrText xml:space="preserve"> FORMCHECKBOX </w:instrText>
            </w:r>
            <w:r w:rsidR="003C5082">
              <w:rPr>
                <w:rFonts w:asciiTheme="minorHAnsi" w:hAnsiTheme="minorHAnsi" w:cstheme="minorHAnsi"/>
                <w:sz w:val="19"/>
                <w:szCs w:val="19"/>
              </w:rPr>
            </w:r>
            <w:r w:rsidR="003C5082">
              <w:rPr>
                <w:rFonts w:asciiTheme="minorHAnsi" w:hAnsiTheme="minorHAnsi" w:cstheme="minorHAnsi"/>
                <w:sz w:val="19"/>
                <w:szCs w:val="19"/>
              </w:rPr>
              <w:fldChar w:fldCharType="separate"/>
            </w:r>
            <w:r w:rsidRPr="004F3887">
              <w:rPr>
                <w:rFonts w:asciiTheme="minorHAnsi" w:hAnsiTheme="minorHAnsi" w:cstheme="minorHAnsi"/>
                <w:sz w:val="19"/>
                <w:szCs w:val="19"/>
              </w:rPr>
              <w:fldChar w:fldCharType="end"/>
            </w:r>
            <w:r w:rsidRPr="004F3887">
              <w:rPr>
                <w:rFonts w:asciiTheme="minorHAnsi" w:hAnsiTheme="minorHAnsi" w:cstheme="minorHAnsi"/>
                <w:sz w:val="19"/>
                <w:szCs w:val="19"/>
              </w:rPr>
              <w:t xml:space="preserve"> No</w:t>
            </w:r>
          </w:p>
        </w:tc>
      </w:tr>
      <w:tr w:rsidR="00130DF9" w:rsidRPr="004F3887" w14:paraId="14ACC6AD" w14:textId="77777777" w:rsidTr="00130DF9">
        <w:tc>
          <w:tcPr>
            <w:tcW w:w="5787" w:type="dxa"/>
            <w:shd w:val="clear" w:color="auto" w:fill="auto"/>
            <w:vAlign w:val="center"/>
          </w:tcPr>
          <w:p w14:paraId="436160E7" w14:textId="77777777" w:rsidR="00130DF9" w:rsidRPr="004F3887" w:rsidRDefault="00130DF9" w:rsidP="00130DF9">
            <w:pPr>
              <w:rPr>
                <w:rFonts w:asciiTheme="minorHAnsi" w:hAnsiTheme="minorHAnsi" w:cstheme="minorHAnsi"/>
                <w:sz w:val="19"/>
                <w:szCs w:val="19"/>
              </w:rPr>
            </w:pPr>
            <w:r w:rsidRPr="004F3887">
              <w:rPr>
                <w:rFonts w:asciiTheme="minorHAnsi" w:hAnsiTheme="minorHAnsi" w:cstheme="minorHAnsi"/>
                <w:sz w:val="19"/>
                <w:szCs w:val="19"/>
              </w:rPr>
              <w:t>Hazardous substances (that is, do not specify processes which can generate hazardous by-products such as cutting and chasing)</w:t>
            </w:r>
          </w:p>
        </w:tc>
        <w:tc>
          <w:tcPr>
            <w:tcW w:w="2807" w:type="dxa"/>
            <w:shd w:val="clear" w:color="auto" w:fill="auto"/>
          </w:tcPr>
          <w:p w14:paraId="09CF4B19" w14:textId="77777777" w:rsidR="00130DF9" w:rsidRPr="004F3887" w:rsidRDefault="00130DF9" w:rsidP="00130DF9">
            <w:pPr>
              <w:rPr>
                <w:rFonts w:asciiTheme="minorHAnsi" w:hAnsiTheme="minorHAnsi" w:cstheme="minorHAnsi"/>
                <w:sz w:val="19"/>
                <w:szCs w:val="19"/>
              </w:rPr>
            </w:pPr>
            <w:r w:rsidRPr="004F3887">
              <w:rPr>
                <w:rFonts w:asciiTheme="minorHAnsi" w:hAnsiTheme="minorHAnsi" w:cstheme="minorHAnsi"/>
                <w:sz w:val="19"/>
                <w:szCs w:val="19"/>
              </w:rPr>
              <w:fldChar w:fldCharType="begin">
                <w:ffData>
                  <w:name w:val="Check6"/>
                  <w:enabled/>
                  <w:calcOnExit w:val="0"/>
                  <w:checkBox>
                    <w:sizeAuto/>
                    <w:default w:val="0"/>
                  </w:checkBox>
                </w:ffData>
              </w:fldChar>
            </w:r>
            <w:r w:rsidRPr="004F3887">
              <w:rPr>
                <w:rFonts w:asciiTheme="minorHAnsi" w:hAnsiTheme="minorHAnsi" w:cstheme="minorHAnsi"/>
                <w:sz w:val="19"/>
                <w:szCs w:val="19"/>
              </w:rPr>
              <w:instrText xml:space="preserve"> FORMCHECKBOX </w:instrText>
            </w:r>
            <w:r w:rsidR="003C5082">
              <w:rPr>
                <w:rFonts w:asciiTheme="minorHAnsi" w:hAnsiTheme="minorHAnsi" w:cstheme="minorHAnsi"/>
                <w:sz w:val="19"/>
                <w:szCs w:val="19"/>
              </w:rPr>
            </w:r>
            <w:r w:rsidR="003C5082">
              <w:rPr>
                <w:rFonts w:asciiTheme="minorHAnsi" w:hAnsiTheme="minorHAnsi" w:cstheme="minorHAnsi"/>
                <w:sz w:val="19"/>
                <w:szCs w:val="19"/>
              </w:rPr>
              <w:fldChar w:fldCharType="separate"/>
            </w:r>
            <w:r w:rsidRPr="004F3887">
              <w:rPr>
                <w:rFonts w:asciiTheme="minorHAnsi" w:hAnsiTheme="minorHAnsi" w:cstheme="minorHAnsi"/>
                <w:sz w:val="19"/>
                <w:szCs w:val="19"/>
              </w:rPr>
              <w:fldChar w:fldCharType="end"/>
            </w:r>
            <w:r w:rsidRPr="004F3887">
              <w:rPr>
                <w:rFonts w:asciiTheme="minorHAnsi" w:hAnsiTheme="minorHAnsi" w:cstheme="minorHAnsi"/>
                <w:sz w:val="19"/>
                <w:szCs w:val="19"/>
              </w:rPr>
              <w:t xml:space="preserve"> Yes</w:t>
            </w:r>
          </w:p>
          <w:p w14:paraId="7080B500" w14:textId="77777777" w:rsidR="00130DF9" w:rsidRPr="004F3887" w:rsidRDefault="00130DF9" w:rsidP="00130DF9">
            <w:pPr>
              <w:rPr>
                <w:rFonts w:asciiTheme="minorHAnsi" w:hAnsiTheme="minorHAnsi" w:cstheme="minorHAnsi"/>
                <w:sz w:val="19"/>
                <w:szCs w:val="19"/>
              </w:rPr>
            </w:pPr>
            <w:r w:rsidRPr="004F3887">
              <w:rPr>
                <w:rFonts w:asciiTheme="minorHAnsi" w:hAnsiTheme="minorHAnsi" w:cstheme="minorHAnsi"/>
                <w:sz w:val="19"/>
                <w:szCs w:val="19"/>
              </w:rPr>
              <w:fldChar w:fldCharType="begin">
                <w:ffData>
                  <w:name w:val="Check7"/>
                  <w:enabled/>
                  <w:calcOnExit w:val="0"/>
                  <w:checkBox>
                    <w:sizeAuto/>
                    <w:default w:val="0"/>
                  </w:checkBox>
                </w:ffData>
              </w:fldChar>
            </w:r>
            <w:r w:rsidRPr="004F3887">
              <w:rPr>
                <w:rFonts w:asciiTheme="minorHAnsi" w:hAnsiTheme="minorHAnsi" w:cstheme="minorHAnsi"/>
                <w:sz w:val="19"/>
                <w:szCs w:val="19"/>
              </w:rPr>
              <w:instrText xml:space="preserve"> FORMCHECKBOX </w:instrText>
            </w:r>
            <w:r w:rsidR="003C5082">
              <w:rPr>
                <w:rFonts w:asciiTheme="minorHAnsi" w:hAnsiTheme="minorHAnsi" w:cstheme="minorHAnsi"/>
                <w:sz w:val="19"/>
                <w:szCs w:val="19"/>
              </w:rPr>
            </w:r>
            <w:r w:rsidR="003C5082">
              <w:rPr>
                <w:rFonts w:asciiTheme="minorHAnsi" w:hAnsiTheme="minorHAnsi" w:cstheme="minorHAnsi"/>
                <w:sz w:val="19"/>
                <w:szCs w:val="19"/>
              </w:rPr>
              <w:fldChar w:fldCharType="separate"/>
            </w:r>
            <w:r w:rsidRPr="004F3887">
              <w:rPr>
                <w:rFonts w:asciiTheme="minorHAnsi" w:hAnsiTheme="minorHAnsi" w:cstheme="minorHAnsi"/>
                <w:sz w:val="19"/>
                <w:szCs w:val="19"/>
              </w:rPr>
              <w:fldChar w:fldCharType="end"/>
            </w:r>
            <w:r w:rsidRPr="004F3887">
              <w:rPr>
                <w:rFonts w:asciiTheme="minorHAnsi" w:hAnsiTheme="minorHAnsi" w:cstheme="minorHAnsi"/>
                <w:sz w:val="19"/>
                <w:szCs w:val="19"/>
              </w:rPr>
              <w:t xml:space="preserve"> No</w:t>
            </w:r>
          </w:p>
        </w:tc>
      </w:tr>
      <w:tr w:rsidR="00130DF9" w:rsidRPr="004F3887" w14:paraId="07776017" w14:textId="77777777" w:rsidTr="00130DF9">
        <w:tc>
          <w:tcPr>
            <w:tcW w:w="5787" w:type="dxa"/>
            <w:shd w:val="clear" w:color="auto" w:fill="auto"/>
            <w:vAlign w:val="center"/>
          </w:tcPr>
          <w:p w14:paraId="434E901F" w14:textId="77777777" w:rsidR="00130DF9" w:rsidRPr="004F3887" w:rsidRDefault="00130DF9" w:rsidP="00130DF9">
            <w:pPr>
              <w:rPr>
                <w:rFonts w:asciiTheme="minorHAnsi" w:hAnsiTheme="minorHAnsi" w:cstheme="minorHAnsi"/>
                <w:sz w:val="19"/>
                <w:szCs w:val="19"/>
              </w:rPr>
            </w:pPr>
            <w:r w:rsidRPr="004F3887">
              <w:rPr>
                <w:rFonts w:asciiTheme="minorHAnsi" w:hAnsiTheme="minorHAnsi" w:cstheme="minorHAnsi"/>
                <w:sz w:val="19"/>
                <w:szCs w:val="19"/>
              </w:rPr>
              <w:t>Integration of design into construction (that is, design stairways for use in construction)</w:t>
            </w:r>
          </w:p>
        </w:tc>
        <w:tc>
          <w:tcPr>
            <w:tcW w:w="2807" w:type="dxa"/>
            <w:shd w:val="clear" w:color="auto" w:fill="auto"/>
          </w:tcPr>
          <w:p w14:paraId="37FBD4B9" w14:textId="77777777" w:rsidR="00130DF9" w:rsidRPr="004F3887" w:rsidRDefault="00130DF9" w:rsidP="00130DF9">
            <w:pPr>
              <w:rPr>
                <w:rFonts w:asciiTheme="minorHAnsi" w:hAnsiTheme="minorHAnsi" w:cstheme="minorHAnsi"/>
                <w:sz w:val="19"/>
                <w:szCs w:val="19"/>
              </w:rPr>
            </w:pPr>
            <w:r w:rsidRPr="004F3887">
              <w:rPr>
                <w:rFonts w:asciiTheme="minorHAnsi" w:hAnsiTheme="minorHAnsi" w:cstheme="minorHAnsi"/>
                <w:sz w:val="19"/>
                <w:szCs w:val="19"/>
              </w:rPr>
              <w:fldChar w:fldCharType="begin">
                <w:ffData>
                  <w:name w:val="Check6"/>
                  <w:enabled/>
                  <w:calcOnExit w:val="0"/>
                  <w:checkBox>
                    <w:sizeAuto/>
                    <w:default w:val="0"/>
                  </w:checkBox>
                </w:ffData>
              </w:fldChar>
            </w:r>
            <w:r w:rsidRPr="004F3887">
              <w:rPr>
                <w:rFonts w:asciiTheme="minorHAnsi" w:hAnsiTheme="minorHAnsi" w:cstheme="minorHAnsi"/>
                <w:sz w:val="19"/>
                <w:szCs w:val="19"/>
              </w:rPr>
              <w:instrText xml:space="preserve"> FORMCHECKBOX </w:instrText>
            </w:r>
            <w:r w:rsidR="003C5082">
              <w:rPr>
                <w:rFonts w:asciiTheme="minorHAnsi" w:hAnsiTheme="minorHAnsi" w:cstheme="minorHAnsi"/>
                <w:sz w:val="19"/>
                <w:szCs w:val="19"/>
              </w:rPr>
            </w:r>
            <w:r w:rsidR="003C5082">
              <w:rPr>
                <w:rFonts w:asciiTheme="minorHAnsi" w:hAnsiTheme="minorHAnsi" w:cstheme="minorHAnsi"/>
                <w:sz w:val="19"/>
                <w:szCs w:val="19"/>
              </w:rPr>
              <w:fldChar w:fldCharType="separate"/>
            </w:r>
            <w:r w:rsidRPr="004F3887">
              <w:rPr>
                <w:rFonts w:asciiTheme="minorHAnsi" w:hAnsiTheme="minorHAnsi" w:cstheme="minorHAnsi"/>
                <w:sz w:val="19"/>
                <w:szCs w:val="19"/>
              </w:rPr>
              <w:fldChar w:fldCharType="end"/>
            </w:r>
            <w:r w:rsidRPr="004F3887">
              <w:rPr>
                <w:rFonts w:asciiTheme="minorHAnsi" w:hAnsiTheme="minorHAnsi" w:cstheme="minorHAnsi"/>
                <w:sz w:val="19"/>
                <w:szCs w:val="19"/>
              </w:rPr>
              <w:t xml:space="preserve"> Yes</w:t>
            </w:r>
          </w:p>
          <w:p w14:paraId="531C806B" w14:textId="77777777" w:rsidR="00130DF9" w:rsidRPr="004F3887" w:rsidRDefault="00130DF9" w:rsidP="00130DF9">
            <w:pPr>
              <w:rPr>
                <w:rFonts w:asciiTheme="minorHAnsi" w:hAnsiTheme="minorHAnsi" w:cstheme="minorHAnsi"/>
                <w:sz w:val="19"/>
                <w:szCs w:val="19"/>
              </w:rPr>
            </w:pPr>
            <w:r w:rsidRPr="004F3887">
              <w:rPr>
                <w:rFonts w:asciiTheme="minorHAnsi" w:hAnsiTheme="minorHAnsi" w:cstheme="minorHAnsi"/>
                <w:sz w:val="19"/>
                <w:szCs w:val="19"/>
              </w:rPr>
              <w:fldChar w:fldCharType="begin">
                <w:ffData>
                  <w:name w:val="Check7"/>
                  <w:enabled/>
                  <w:calcOnExit w:val="0"/>
                  <w:checkBox>
                    <w:sizeAuto/>
                    <w:default w:val="0"/>
                  </w:checkBox>
                </w:ffData>
              </w:fldChar>
            </w:r>
            <w:r w:rsidRPr="004F3887">
              <w:rPr>
                <w:rFonts w:asciiTheme="minorHAnsi" w:hAnsiTheme="minorHAnsi" w:cstheme="minorHAnsi"/>
                <w:sz w:val="19"/>
                <w:szCs w:val="19"/>
              </w:rPr>
              <w:instrText xml:space="preserve"> FORMCHECKBOX </w:instrText>
            </w:r>
            <w:r w:rsidR="003C5082">
              <w:rPr>
                <w:rFonts w:asciiTheme="minorHAnsi" w:hAnsiTheme="minorHAnsi" w:cstheme="minorHAnsi"/>
                <w:sz w:val="19"/>
                <w:szCs w:val="19"/>
              </w:rPr>
            </w:r>
            <w:r w:rsidR="003C5082">
              <w:rPr>
                <w:rFonts w:asciiTheme="minorHAnsi" w:hAnsiTheme="minorHAnsi" w:cstheme="minorHAnsi"/>
                <w:sz w:val="19"/>
                <w:szCs w:val="19"/>
              </w:rPr>
              <w:fldChar w:fldCharType="separate"/>
            </w:r>
            <w:r w:rsidRPr="004F3887">
              <w:rPr>
                <w:rFonts w:asciiTheme="minorHAnsi" w:hAnsiTheme="minorHAnsi" w:cstheme="minorHAnsi"/>
                <w:sz w:val="19"/>
                <w:szCs w:val="19"/>
              </w:rPr>
              <w:fldChar w:fldCharType="end"/>
            </w:r>
            <w:r w:rsidRPr="004F3887">
              <w:rPr>
                <w:rFonts w:asciiTheme="minorHAnsi" w:hAnsiTheme="minorHAnsi" w:cstheme="minorHAnsi"/>
                <w:sz w:val="19"/>
                <w:szCs w:val="19"/>
              </w:rPr>
              <w:t xml:space="preserve"> No</w:t>
            </w:r>
          </w:p>
        </w:tc>
      </w:tr>
      <w:tr w:rsidR="00130DF9" w:rsidRPr="004F3887" w14:paraId="1B45AD72" w14:textId="77777777" w:rsidTr="00130DF9">
        <w:tc>
          <w:tcPr>
            <w:tcW w:w="5787" w:type="dxa"/>
            <w:tcBorders>
              <w:bottom w:val="single" w:sz="4" w:space="0" w:color="auto"/>
            </w:tcBorders>
            <w:shd w:val="clear" w:color="auto" w:fill="auto"/>
            <w:vAlign w:val="center"/>
          </w:tcPr>
          <w:p w14:paraId="09AE1652" w14:textId="77777777" w:rsidR="00130DF9" w:rsidRPr="004F3887" w:rsidRDefault="00130DF9" w:rsidP="00130DF9">
            <w:pPr>
              <w:rPr>
                <w:rFonts w:asciiTheme="minorHAnsi" w:hAnsiTheme="minorHAnsi" w:cstheme="minorHAnsi"/>
                <w:sz w:val="19"/>
                <w:szCs w:val="19"/>
              </w:rPr>
            </w:pPr>
            <w:r w:rsidRPr="004F3887">
              <w:rPr>
                <w:rFonts w:asciiTheme="minorHAnsi" w:hAnsiTheme="minorHAnsi" w:cstheme="minorHAnsi"/>
                <w:sz w:val="19"/>
                <w:szCs w:val="19"/>
              </w:rPr>
              <w:t>Temporary work (that is, include positions of safety lines and fixings during construction)</w:t>
            </w:r>
          </w:p>
        </w:tc>
        <w:tc>
          <w:tcPr>
            <w:tcW w:w="2807" w:type="dxa"/>
            <w:tcBorders>
              <w:bottom w:val="single" w:sz="4" w:space="0" w:color="auto"/>
            </w:tcBorders>
            <w:shd w:val="clear" w:color="auto" w:fill="auto"/>
          </w:tcPr>
          <w:p w14:paraId="769AF199" w14:textId="77777777" w:rsidR="00130DF9" w:rsidRPr="004F3887" w:rsidRDefault="00130DF9" w:rsidP="00130DF9">
            <w:pPr>
              <w:rPr>
                <w:rFonts w:asciiTheme="minorHAnsi" w:hAnsiTheme="minorHAnsi" w:cstheme="minorHAnsi"/>
                <w:sz w:val="19"/>
                <w:szCs w:val="19"/>
              </w:rPr>
            </w:pPr>
            <w:r w:rsidRPr="004F3887">
              <w:rPr>
                <w:rFonts w:asciiTheme="minorHAnsi" w:hAnsiTheme="minorHAnsi" w:cstheme="minorHAnsi"/>
                <w:sz w:val="19"/>
                <w:szCs w:val="19"/>
              </w:rPr>
              <w:fldChar w:fldCharType="begin">
                <w:ffData>
                  <w:name w:val="Check6"/>
                  <w:enabled/>
                  <w:calcOnExit w:val="0"/>
                  <w:checkBox>
                    <w:sizeAuto/>
                    <w:default w:val="0"/>
                  </w:checkBox>
                </w:ffData>
              </w:fldChar>
            </w:r>
            <w:r w:rsidRPr="004F3887">
              <w:rPr>
                <w:rFonts w:asciiTheme="minorHAnsi" w:hAnsiTheme="minorHAnsi" w:cstheme="minorHAnsi"/>
                <w:sz w:val="19"/>
                <w:szCs w:val="19"/>
              </w:rPr>
              <w:instrText xml:space="preserve"> FORMCHECKBOX </w:instrText>
            </w:r>
            <w:r w:rsidR="003C5082">
              <w:rPr>
                <w:rFonts w:asciiTheme="minorHAnsi" w:hAnsiTheme="minorHAnsi" w:cstheme="minorHAnsi"/>
                <w:sz w:val="19"/>
                <w:szCs w:val="19"/>
              </w:rPr>
            </w:r>
            <w:r w:rsidR="003C5082">
              <w:rPr>
                <w:rFonts w:asciiTheme="minorHAnsi" w:hAnsiTheme="minorHAnsi" w:cstheme="minorHAnsi"/>
                <w:sz w:val="19"/>
                <w:szCs w:val="19"/>
              </w:rPr>
              <w:fldChar w:fldCharType="separate"/>
            </w:r>
            <w:r w:rsidRPr="004F3887">
              <w:rPr>
                <w:rFonts w:asciiTheme="minorHAnsi" w:hAnsiTheme="minorHAnsi" w:cstheme="minorHAnsi"/>
                <w:sz w:val="19"/>
                <w:szCs w:val="19"/>
              </w:rPr>
              <w:fldChar w:fldCharType="end"/>
            </w:r>
            <w:r w:rsidRPr="004F3887">
              <w:rPr>
                <w:rFonts w:asciiTheme="minorHAnsi" w:hAnsiTheme="minorHAnsi" w:cstheme="minorHAnsi"/>
                <w:sz w:val="19"/>
                <w:szCs w:val="19"/>
              </w:rPr>
              <w:t xml:space="preserve"> Yes</w:t>
            </w:r>
          </w:p>
          <w:p w14:paraId="3133620F" w14:textId="77777777" w:rsidR="00130DF9" w:rsidRPr="004F3887" w:rsidRDefault="00130DF9" w:rsidP="00130DF9">
            <w:pPr>
              <w:rPr>
                <w:rFonts w:asciiTheme="minorHAnsi" w:hAnsiTheme="minorHAnsi" w:cstheme="minorHAnsi"/>
                <w:sz w:val="19"/>
                <w:szCs w:val="19"/>
              </w:rPr>
            </w:pPr>
            <w:r w:rsidRPr="004F3887">
              <w:rPr>
                <w:rFonts w:asciiTheme="minorHAnsi" w:hAnsiTheme="minorHAnsi" w:cstheme="minorHAnsi"/>
                <w:sz w:val="19"/>
                <w:szCs w:val="19"/>
              </w:rPr>
              <w:fldChar w:fldCharType="begin">
                <w:ffData>
                  <w:name w:val="Check7"/>
                  <w:enabled/>
                  <w:calcOnExit w:val="0"/>
                  <w:checkBox>
                    <w:sizeAuto/>
                    <w:default w:val="0"/>
                  </w:checkBox>
                </w:ffData>
              </w:fldChar>
            </w:r>
            <w:r w:rsidRPr="004F3887">
              <w:rPr>
                <w:rFonts w:asciiTheme="minorHAnsi" w:hAnsiTheme="minorHAnsi" w:cstheme="minorHAnsi"/>
                <w:sz w:val="19"/>
                <w:szCs w:val="19"/>
              </w:rPr>
              <w:instrText xml:space="preserve"> FORMCHECKBOX </w:instrText>
            </w:r>
            <w:r w:rsidR="003C5082">
              <w:rPr>
                <w:rFonts w:asciiTheme="minorHAnsi" w:hAnsiTheme="minorHAnsi" w:cstheme="minorHAnsi"/>
                <w:sz w:val="19"/>
                <w:szCs w:val="19"/>
              </w:rPr>
            </w:r>
            <w:r w:rsidR="003C5082">
              <w:rPr>
                <w:rFonts w:asciiTheme="minorHAnsi" w:hAnsiTheme="minorHAnsi" w:cstheme="minorHAnsi"/>
                <w:sz w:val="19"/>
                <w:szCs w:val="19"/>
              </w:rPr>
              <w:fldChar w:fldCharType="separate"/>
            </w:r>
            <w:r w:rsidRPr="004F3887">
              <w:rPr>
                <w:rFonts w:asciiTheme="minorHAnsi" w:hAnsiTheme="minorHAnsi" w:cstheme="minorHAnsi"/>
                <w:sz w:val="19"/>
                <w:szCs w:val="19"/>
              </w:rPr>
              <w:fldChar w:fldCharType="end"/>
            </w:r>
            <w:r w:rsidRPr="004F3887">
              <w:rPr>
                <w:rFonts w:asciiTheme="minorHAnsi" w:hAnsiTheme="minorHAnsi" w:cstheme="minorHAnsi"/>
                <w:sz w:val="19"/>
                <w:szCs w:val="19"/>
              </w:rPr>
              <w:t xml:space="preserve"> No</w:t>
            </w:r>
          </w:p>
        </w:tc>
      </w:tr>
      <w:tr w:rsidR="00130DF9" w:rsidRPr="004F3887" w14:paraId="689CD554" w14:textId="77777777" w:rsidTr="00130DF9">
        <w:tc>
          <w:tcPr>
            <w:tcW w:w="5787" w:type="dxa"/>
            <w:shd w:val="clear" w:color="auto" w:fill="auto"/>
            <w:vAlign w:val="center"/>
          </w:tcPr>
          <w:p w14:paraId="5B1BB9A4" w14:textId="77777777" w:rsidR="00130DF9" w:rsidRPr="004F3887" w:rsidRDefault="00130DF9" w:rsidP="00130DF9">
            <w:pPr>
              <w:rPr>
                <w:rFonts w:asciiTheme="minorHAnsi" w:hAnsiTheme="minorHAnsi" w:cstheme="minorHAnsi"/>
                <w:sz w:val="19"/>
                <w:szCs w:val="19"/>
              </w:rPr>
            </w:pPr>
            <w:r w:rsidRPr="004F3887">
              <w:rPr>
                <w:rFonts w:asciiTheme="minorHAnsi" w:hAnsiTheme="minorHAnsi" w:cstheme="minorHAnsi"/>
                <w:sz w:val="19"/>
                <w:szCs w:val="19"/>
              </w:rPr>
              <w:t>Safety to the public during construction</w:t>
            </w:r>
          </w:p>
        </w:tc>
        <w:tc>
          <w:tcPr>
            <w:tcW w:w="2807" w:type="dxa"/>
            <w:shd w:val="clear" w:color="auto" w:fill="auto"/>
          </w:tcPr>
          <w:p w14:paraId="51ADB081" w14:textId="77777777" w:rsidR="00130DF9" w:rsidRPr="004F3887" w:rsidRDefault="00130DF9" w:rsidP="00130DF9">
            <w:pPr>
              <w:rPr>
                <w:rFonts w:asciiTheme="minorHAnsi" w:hAnsiTheme="minorHAnsi" w:cstheme="minorHAnsi"/>
                <w:sz w:val="19"/>
                <w:szCs w:val="19"/>
              </w:rPr>
            </w:pPr>
            <w:r w:rsidRPr="004F3887">
              <w:rPr>
                <w:rFonts w:asciiTheme="minorHAnsi" w:hAnsiTheme="minorHAnsi" w:cstheme="minorHAnsi"/>
                <w:sz w:val="19"/>
                <w:szCs w:val="19"/>
              </w:rPr>
              <w:fldChar w:fldCharType="begin">
                <w:ffData>
                  <w:name w:val="Check6"/>
                  <w:enabled/>
                  <w:calcOnExit w:val="0"/>
                  <w:checkBox>
                    <w:sizeAuto/>
                    <w:default w:val="0"/>
                  </w:checkBox>
                </w:ffData>
              </w:fldChar>
            </w:r>
            <w:r w:rsidRPr="004F3887">
              <w:rPr>
                <w:rFonts w:asciiTheme="minorHAnsi" w:hAnsiTheme="minorHAnsi" w:cstheme="minorHAnsi"/>
                <w:sz w:val="19"/>
                <w:szCs w:val="19"/>
              </w:rPr>
              <w:instrText xml:space="preserve"> FORMCHECKBOX </w:instrText>
            </w:r>
            <w:r w:rsidR="003C5082">
              <w:rPr>
                <w:rFonts w:asciiTheme="minorHAnsi" w:hAnsiTheme="minorHAnsi" w:cstheme="minorHAnsi"/>
                <w:sz w:val="19"/>
                <w:szCs w:val="19"/>
              </w:rPr>
            </w:r>
            <w:r w:rsidR="003C5082">
              <w:rPr>
                <w:rFonts w:asciiTheme="minorHAnsi" w:hAnsiTheme="minorHAnsi" w:cstheme="minorHAnsi"/>
                <w:sz w:val="19"/>
                <w:szCs w:val="19"/>
              </w:rPr>
              <w:fldChar w:fldCharType="separate"/>
            </w:r>
            <w:r w:rsidRPr="004F3887">
              <w:rPr>
                <w:rFonts w:asciiTheme="minorHAnsi" w:hAnsiTheme="minorHAnsi" w:cstheme="minorHAnsi"/>
                <w:sz w:val="19"/>
                <w:szCs w:val="19"/>
              </w:rPr>
              <w:fldChar w:fldCharType="end"/>
            </w:r>
            <w:r w:rsidRPr="004F3887">
              <w:rPr>
                <w:rFonts w:asciiTheme="minorHAnsi" w:hAnsiTheme="minorHAnsi" w:cstheme="minorHAnsi"/>
                <w:sz w:val="19"/>
                <w:szCs w:val="19"/>
              </w:rPr>
              <w:t xml:space="preserve"> Yes</w:t>
            </w:r>
          </w:p>
          <w:p w14:paraId="0F591C3C" w14:textId="77777777" w:rsidR="00130DF9" w:rsidRPr="004F3887" w:rsidRDefault="00130DF9" w:rsidP="00130DF9">
            <w:pPr>
              <w:rPr>
                <w:rFonts w:asciiTheme="minorHAnsi" w:hAnsiTheme="minorHAnsi" w:cstheme="minorHAnsi"/>
                <w:sz w:val="19"/>
                <w:szCs w:val="19"/>
              </w:rPr>
            </w:pPr>
            <w:r w:rsidRPr="004F3887">
              <w:rPr>
                <w:rFonts w:asciiTheme="minorHAnsi" w:hAnsiTheme="minorHAnsi" w:cstheme="minorHAnsi"/>
                <w:sz w:val="19"/>
                <w:szCs w:val="19"/>
              </w:rPr>
              <w:fldChar w:fldCharType="begin">
                <w:ffData>
                  <w:name w:val="Check7"/>
                  <w:enabled/>
                  <w:calcOnExit w:val="0"/>
                  <w:checkBox>
                    <w:sizeAuto/>
                    <w:default w:val="0"/>
                  </w:checkBox>
                </w:ffData>
              </w:fldChar>
            </w:r>
            <w:r w:rsidRPr="004F3887">
              <w:rPr>
                <w:rFonts w:asciiTheme="minorHAnsi" w:hAnsiTheme="minorHAnsi" w:cstheme="minorHAnsi"/>
                <w:sz w:val="19"/>
                <w:szCs w:val="19"/>
              </w:rPr>
              <w:instrText xml:space="preserve"> FORMCHECKBOX </w:instrText>
            </w:r>
            <w:r w:rsidR="003C5082">
              <w:rPr>
                <w:rFonts w:asciiTheme="minorHAnsi" w:hAnsiTheme="minorHAnsi" w:cstheme="minorHAnsi"/>
                <w:sz w:val="19"/>
                <w:szCs w:val="19"/>
              </w:rPr>
            </w:r>
            <w:r w:rsidR="003C5082">
              <w:rPr>
                <w:rFonts w:asciiTheme="minorHAnsi" w:hAnsiTheme="minorHAnsi" w:cstheme="minorHAnsi"/>
                <w:sz w:val="19"/>
                <w:szCs w:val="19"/>
              </w:rPr>
              <w:fldChar w:fldCharType="separate"/>
            </w:r>
            <w:r w:rsidRPr="004F3887">
              <w:rPr>
                <w:rFonts w:asciiTheme="minorHAnsi" w:hAnsiTheme="minorHAnsi" w:cstheme="minorHAnsi"/>
                <w:sz w:val="19"/>
                <w:szCs w:val="19"/>
              </w:rPr>
              <w:fldChar w:fldCharType="end"/>
            </w:r>
            <w:r w:rsidRPr="004F3887">
              <w:rPr>
                <w:rFonts w:asciiTheme="minorHAnsi" w:hAnsiTheme="minorHAnsi" w:cstheme="minorHAnsi"/>
                <w:sz w:val="19"/>
                <w:szCs w:val="19"/>
              </w:rPr>
              <w:t xml:space="preserve"> No</w:t>
            </w:r>
          </w:p>
        </w:tc>
      </w:tr>
      <w:tr w:rsidR="00130DF9" w:rsidRPr="004F3887" w14:paraId="4292F1BC" w14:textId="77777777" w:rsidTr="00130DF9">
        <w:tc>
          <w:tcPr>
            <w:tcW w:w="5787" w:type="dxa"/>
            <w:shd w:val="clear" w:color="auto" w:fill="auto"/>
            <w:vAlign w:val="center"/>
          </w:tcPr>
          <w:p w14:paraId="63B0E5CF" w14:textId="77777777" w:rsidR="00130DF9" w:rsidRPr="004F3887" w:rsidRDefault="00130DF9" w:rsidP="00130DF9">
            <w:pPr>
              <w:rPr>
                <w:rFonts w:asciiTheme="minorHAnsi" w:hAnsiTheme="minorHAnsi" w:cstheme="minorHAnsi"/>
                <w:sz w:val="19"/>
                <w:szCs w:val="19"/>
              </w:rPr>
            </w:pPr>
            <w:r w:rsidRPr="004F3887">
              <w:rPr>
                <w:rFonts w:asciiTheme="minorHAnsi" w:hAnsiTheme="minorHAnsi" w:cstheme="minorHAnsi"/>
                <w:sz w:val="19"/>
                <w:szCs w:val="19"/>
              </w:rPr>
              <w:t>Proximity of services to construction works</w:t>
            </w:r>
          </w:p>
        </w:tc>
        <w:tc>
          <w:tcPr>
            <w:tcW w:w="2807" w:type="dxa"/>
            <w:shd w:val="clear" w:color="auto" w:fill="auto"/>
          </w:tcPr>
          <w:p w14:paraId="146D1E6D" w14:textId="77777777" w:rsidR="00130DF9" w:rsidRPr="004F3887" w:rsidRDefault="00130DF9" w:rsidP="00130DF9">
            <w:pPr>
              <w:rPr>
                <w:rFonts w:asciiTheme="minorHAnsi" w:hAnsiTheme="minorHAnsi" w:cstheme="minorHAnsi"/>
                <w:sz w:val="19"/>
                <w:szCs w:val="19"/>
              </w:rPr>
            </w:pPr>
            <w:r w:rsidRPr="004F3887">
              <w:rPr>
                <w:rFonts w:asciiTheme="minorHAnsi" w:hAnsiTheme="minorHAnsi" w:cstheme="minorHAnsi"/>
                <w:sz w:val="19"/>
                <w:szCs w:val="19"/>
              </w:rPr>
              <w:fldChar w:fldCharType="begin">
                <w:ffData>
                  <w:name w:val="Check6"/>
                  <w:enabled/>
                  <w:calcOnExit w:val="0"/>
                  <w:checkBox>
                    <w:sizeAuto/>
                    <w:default w:val="0"/>
                  </w:checkBox>
                </w:ffData>
              </w:fldChar>
            </w:r>
            <w:r w:rsidRPr="004F3887">
              <w:rPr>
                <w:rFonts w:asciiTheme="minorHAnsi" w:hAnsiTheme="minorHAnsi" w:cstheme="minorHAnsi"/>
                <w:sz w:val="19"/>
                <w:szCs w:val="19"/>
              </w:rPr>
              <w:instrText xml:space="preserve"> FORMCHECKBOX </w:instrText>
            </w:r>
            <w:r w:rsidR="003C5082">
              <w:rPr>
                <w:rFonts w:asciiTheme="minorHAnsi" w:hAnsiTheme="minorHAnsi" w:cstheme="minorHAnsi"/>
                <w:sz w:val="19"/>
                <w:szCs w:val="19"/>
              </w:rPr>
            </w:r>
            <w:r w:rsidR="003C5082">
              <w:rPr>
                <w:rFonts w:asciiTheme="minorHAnsi" w:hAnsiTheme="minorHAnsi" w:cstheme="minorHAnsi"/>
                <w:sz w:val="19"/>
                <w:szCs w:val="19"/>
              </w:rPr>
              <w:fldChar w:fldCharType="separate"/>
            </w:r>
            <w:r w:rsidRPr="004F3887">
              <w:rPr>
                <w:rFonts w:asciiTheme="minorHAnsi" w:hAnsiTheme="minorHAnsi" w:cstheme="minorHAnsi"/>
                <w:sz w:val="19"/>
                <w:szCs w:val="19"/>
              </w:rPr>
              <w:fldChar w:fldCharType="end"/>
            </w:r>
            <w:r w:rsidRPr="004F3887">
              <w:rPr>
                <w:rFonts w:asciiTheme="minorHAnsi" w:hAnsiTheme="minorHAnsi" w:cstheme="minorHAnsi"/>
                <w:sz w:val="19"/>
                <w:szCs w:val="19"/>
              </w:rPr>
              <w:t xml:space="preserve"> Yes</w:t>
            </w:r>
          </w:p>
          <w:p w14:paraId="3935087A" w14:textId="77777777" w:rsidR="00130DF9" w:rsidRPr="004F3887" w:rsidRDefault="00130DF9" w:rsidP="00130DF9">
            <w:pPr>
              <w:rPr>
                <w:rFonts w:asciiTheme="minorHAnsi" w:hAnsiTheme="minorHAnsi" w:cstheme="minorHAnsi"/>
                <w:sz w:val="19"/>
                <w:szCs w:val="19"/>
              </w:rPr>
            </w:pPr>
            <w:r w:rsidRPr="004F3887">
              <w:rPr>
                <w:rFonts w:asciiTheme="minorHAnsi" w:hAnsiTheme="minorHAnsi" w:cstheme="minorHAnsi"/>
                <w:sz w:val="19"/>
                <w:szCs w:val="19"/>
              </w:rPr>
              <w:fldChar w:fldCharType="begin">
                <w:ffData>
                  <w:name w:val="Check7"/>
                  <w:enabled/>
                  <w:calcOnExit w:val="0"/>
                  <w:checkBox>
                    <w:sizeAuto/>
                    <w:default w:val="0"/>
                  </w:checkBox>
                </w:ffData>
              </w:fldChar>
            </w:r>
            <w:r w:rsidRPr="004F3887">
              <w:rPr>
                <w:rFonts w:asciiTheme="minorHAnsi" w:hAnsiTheme="minorHAnsi" w:cstheme="minorHAnsi"/>
                <w:sz w:val="19"/>
                <w:szCs w:val="19"/>
              </w:rPr>
              <w:instrText xml:space="preserve"> FORMCHECKBOX </w:instrText>
            </w:r>
            <w:r w:rsidR="003C5082">
              <w:rPr>
                <w:rFonts w:asciiTheme="minorHAnsi" w:hAnsiTheme="minorHAnsi" w:cstheme="minorHAnsi"/>
                <w:sz w:val="19"/>
                <w:szCs w:val="19"/>
              </w:rPr>
            </w:r>
            <w:r w:rsidR="003C5082">
              <w:rPr>
                <w:rFonts w:asciiTheme="minorHAnsi" w:hAnsiTheme="minorHAnsi" w:cstheme="minorHAnsi"/>
                <w:sz w:val="19"/>
                <w:szCs w:val="19"/>
              </w:rPr>
              <w:fldChar w:fldCharType="separate"/>
            </w:r>
            <w:r w:rsidRPr="004F3887">
              <w:rPr>
                <w:rFonts w:asciiTheme="minorHAnsi" w:hAnsiTheme="minorHAnsi" w:cstheme="minorHAnsi"/>
                <w:sz w:val="19"/>
                <w:szCs w:val="19"/>
              </w:rPr>
              <w:fldChar w:fldCharType="end"/>
            </w:r>
            <w:r w:rsidRPr="004F3887">
              <w:rPr>
                <w:rFonts w:asciiTheme="minorHAnsi" w:hAnsiTheme="minorHAnsi" w:cstheme="minorHAnsi"/>
                <w:sz w:val="19"/>
                <w:szCs w:val="19"/>
              </w:rPr>
              <w:t xml:space="preserve"> No</w:t>
            </w:r>
          </w:p>
        </w:tc>
      </w:tr>
    </w:tbl>
    <w:p w14:paraId="1A5082BB" w14:textId="77777777" w:rsidR="004F3887" w:rsidRDefault="004F3887" w:rsidP="004F3887">
      <w:pPr>
        <w:pStyle w:val="Heading2"/>
        <w:sectPr w:rsidR="004F3887" w:rsidSect="000E3462">
          <w:pgSz w:w="11906" w:h="16838" w:code="9"/>
          <w:pgMar w:top="1134" w:right="1134" w:bottom="851" w:left="567" w:header="709" w:footer="391" w:gutter="567"/>
          <w:cols w:space="708"/>
          <w:docGrid w:linePitch="360"/>
        </w:sectPr>
      </w:pPr>
    </w:p>
    <w:p w14:paraId="1DB3F3B6" w14:textId="77777777" w:rsidR="003D60B5" w:rsidRPr="004F3887" w:rsidRDefault="00130DF9" w:rsidP="004F3887">
      <w:pPr>
        <w:pStyle w:val="Heading2"/>
      </w:pPr>
      <w:r w:rsidRPr="004F3887">
        <w:lastRenderedPageBreak/>
        <w:t>Use</w:t>
      </w:r>
    </w:p>
    <w:tbl>
      <w:tblPr>
        <w:tblStyle w:val="TableGrid"/>
        <w:tblW w:w="8594" w:type="dxa"/>
        <w:tblLook w:val="00A0" w:firstRow="1" w:lastRow="0" w:firstColumn="1" w:lastColumn="0" w:noHBand="0" w:noVBand="0"/>
      </w:tblPr>
      <w:tblGrid>
        <w:gridCol w:w="5787"/>
        <w:gridCol w:w="2807"/>
      </w:tblGrid>
      <w:tr w:rsidR="00130DF9" w:rsidRPr="004F3887" w14:paraId="19974577" w14:textId="77777777" w:rsidTr="00716A67">
        <w:trPr>
          <w:tblHeader/>
        </w:trPr>
        <w:tc>
          <w:tcPr>
            <w:tcW w:w="5787" w:type="dxa"/>
            <w:shd w:val="clear" w:color="auto" w:fill="D9D9D9" w:themeFill="background1" w:themeFillShade="D9"/>
            <w:vAlign w:val="bottom"/>
          </w:tcPr>
          <w:p w14:paraId="1B99544D" w14:textId="77777777" w:rsidR="00130DF9" w:rsidRPr="004F3887" w:rsidRDefault="00130DF9" w:rsidP="00130DF9">
            <w:pPr>
              <w:rPr>
                <w:rFonts w:asciiTheme="minorHAnsi" w:hAnsiTheme="minorHAnsi" w:cstheme="minorHAnsi"/>
                <w:b/>
                <w:sz w:val="19"/>
                <w:szCs w:val="19"/>
              </w:rPr>
            </w:pPr>
            <w:r w:rsidRPr="004F3887">
              <w:rPr>
                <w:rFonts w:asciiTheme="minorHAnsi" w:hAnsiTheme="minorHAnsi" w:cstheme="minorHAnsi"/>
                <w:b/>
                <w:sz w:val="19"/>
                <w:szCs w:val="19"/>
              </w:rPr>
              <w:t>Project OHS design considerations</w:t>
            </w:r>
          </w:p>
        </w:tc>
        <w:tc>
          <w:tcPr>
            <w:tcW w:w="2807" w:type="dxa"/>
            <w:shd w:val="clear" w:color="auto" w:fill="D9D9D9" w:themeFill="background1" w:themeFillShade="D9"/>
            <w:vAlign w:val="bottom"/>
          </w:tcPr>
          <w:p w14:paraId="6443D6E0" w14:textId="77777777" w:rsidR="00130DF9" w:rsidRPr="004F3887" w:rsidRDefault="00130DF9" w:rsidP="00130DF9">
            <w:pPr>
              <w:rPr>
                <w:rFonts w:asciiTheme="minorHAnsi" w:hAnsiTheme="minorHAnsi" w:cstheme="minorHAnsi"/>
                <w:b/>
                <w:sz w:val="19"/>
                <w:szCs w:val="19"/>
              </w:rPr>
            </w:pPr>
            <w:r w:rsidRPr="004F3887">
              <w:rPr>
                <w:rFonts w:asciiTheme="minorHAnsi" w:hAnsiTheme="minorHAnsi" w:cstheme="minorHAnsi"/>
                <w:b/>
                <w:sz w:val="19"/>
                <w:szCs w:val="19"/>
              </w:rPr>
              <w:t>Addressed and included in brief?</w:t>
            </w:r>
          </w:p>
        </w:tc>
      </w:tr>
      <w:tr w:rsidR="00130DF9" w:rsidRPr="004F3887" w14:paraId="038F3FB7" w14:textId="77777777" w:rsidTr="00130DF9">
        <w:tc>
          <w:tcPr>
            <w:tcW w:w="5787" w:type="dxa"/>
            <w:vAlign w:val="center"/>
          </w:tcPr>
          <w:p w14:paraId="5B50A3E5" w14:textId="77777777" w:rsidR="00130DF9" w:rsidRPr="004F3887" w:rsidRDefault="00130DF9" w:rsidP="00130DF9">
            <w:pPr>
              <w:rPr>
                <w:rFonts w:asciiTheme="minorHAnsi" w:hAnsiTheme="minorHAnsi" w:cstheme="minorHAnsi"/>
                <w:sz w:val="19"/>
                <w:szCs w:val="19"/>
              </w:rPr>
            </w:pPr>
            <w:r w:rsidRPr="004F3887">
              <w:rPr>
                <w:rFonts w:asciiTheme="minorHAnsi" w:hAnsiTheme="minorHAnsi" w:cstheme="minorHAnsi"/>
                <w:sz w:val="19"/>
                <w:szCs w:val="19"/>
              </w:rPr>
              <w:t>Traffic management/vehicular access requirements</w:t>
            </w:r>
          </w:p>
        </w:tc>
        <w:tc>
          <w:tcPr>
            <w:tcW w:w="2807" w:type="dxa"/>
          </w:tcPr>
          <w:p w14:paraId="3FAC74D6" w14:textId="77777777" w:rsidR="00130DF9" w:rsidRPr="004F3887" w:rsidRDefault="00130DF9" w:rsidP="00130DF9">
            <w:pPr>
              <w:rPr>
                <w:rFonts w:asciiTheme="minorHAnsi" w:hAnsiTheme="minorHAnsi" w:cstheme="minorHAnsi"/>
                <w:sz w:val="19"/>
                <w:szCs w:val="19"/>
              </w:rPr>
            </w:pPr>
            <w:r w:rsidRPr="004F3887">
              <w:rPr>
                <w:rFonts w:asciiTheme="minorHAnsi" w:hAnsiTheme="minorHAnsi" w:cstheme="minorHAnsi"/>
                <w:sz w:val="19"/>
                <w:szCs w:val="19"/>
              </w:rPr>
              <w:fldChar w:fldCharType="begin">
                <w:ffData>
                  <w:name w:val="Check6"/>
                  <w:enabled/>
                  <w:calcOnExit w:val="0"/>
                  <w:checkBox>
                    <w:sizeAuto/>
                    <w:default w:val="0"/>
                  </w:checkBox>
                </w:ffData>
              </w:fldChar>
            </w:r>
            <w:r w:rsidRPr="004F3887">
              <w:rPr>
                <w:rFonts w:asciiTheme="minorHAnsi" w:hAnsiTheme="minorHAnsi" w:cstheme="minorHAnsi"/>
                <w:sz w:val="19"/>
                <w:szCs w:val="19"/>
              </w:rPr>
              <w:instrText xml:space="preserve"> FORMCHECKBOX </w:instrText>
            </w:r>
            <w:r w:rsidR="003C5082">
              <w:rPr>
                <w:rFonts w:asciiTheme="minorHAnsi" w:hAnsiTheme="minorHAnsi" w:cstheme="minorHAnsi"/>
                <w:sz w:val="19"/>
                <w:szCs w:val="19"/>
              </w:rPr>
            </w:r>
            <w:r w:rsidR="003C5082">
              <w:rPr>
                <w:rFonts w:asciiTheme="minorHAnsi" w:hAnsiTheme="minorHAnsi" w:cstheme="minorHAnsi"/>
                <w:sz w:val="19"/>
                <w:szCs w:val="19"/>
              </w:rPr>
              <w:fldChar w:fldCharType="separate"/>
            </w:r>
            <w:r w:rsidRPr="004F3887">
              <w:rPr>
                <w:rFonts w:asciiTheme="minorHAnsi" w:hAnsiTheme="minorHAnsi" w:cstheme="minorHAnsi"/>
                <w:sz w:val="19"/>
                <w:szCs w:val="19"/>
              </w:rPr>
              <w:fldChar w:fldCharType="end"/>
            </w:r>
            <w:r w:rsidRPr="004F3887">
              <w:rPr>
                <w:rFonts w:asciiTheme="minorHAnsi" w:hAnsiTheme="minorHAnsi" w:cstheme="minorHAnsi"/>
                <w:sz w:val="19"/>
                <w:szCs w:val="19"/>
              </w:rPr>
              <w:t xml:space="preserve"> Yes</w:t>
            </w:r>
          </w:p>
          <w:p w14:paraId="560B1E1E" w14:textId="77777777" w:rsidR="00130DF9" w:rsidRPr="004F3887" w:rsidRDefault="00130DF9" w:rsidP="00130DF9">
            <w:pPr>
              <w:rPr>
                <w:rFonts w:asciiTheme="minorHAnsi" w:hAnsiTheme="minorHAnsi" w:cstheme="minorHAnsi"/>
                <w:sz w:val="19"/>
                <w:szCs w:val="19"/>
              </w:rPr>
            </w:pPr>
            <w:r w:rsidRPr="004F3887">
              <w:rPr>
                <w:rFonts w:asciiTheme="minorHAnsi" w:hAnsiTheme="minorHAnsi" w:cstheme="minorHAnsi"/>
                <w:sz w:val="19"/>
                <w:szCs w:val="19"/>
              </w:rPr>
              <w:fldChar w:fldCharType="begin">
                <w:ffData>
                  <w:name w:val="Check7"/>
                  <w:enabled/>
                  <w:calcOnExit w:val="0"/>
                  <w:checkBox>
                    <w:sizeAuto/>
                    <w:default w:val="0"/>
                  </w:checkBox>
                </w:ffData>
              </w:fldChar>
            </w:r>
            <w:r w:rsidRPr="004F3887">
              <w:rPr>
                <w:rFonts w:asciiTheme="minorHAnsi" w:hAnsiTheme="minorHAnsi" w:cstheme="minorHAnsi"/>
                <w:sz w:val="19"/>
                <w:szCs w:val="19"/>
              </w:rPr>
              <w:instrText xml:space="preserve"> FORMCHECKBOX </w:instrText>
            </w:r>
            <w:r w:rsidR="003C5082">
              <w:rPr>
                <w:rFonts w:asciiTheme="minorHAnsi" w:hAnsiTheme="minorHAnsi" w:cstheme="minorHAnsi"/>
                <w:sz w:val="19"/>
                <w:szCs w:val="19"/>
              </w:rPr>
            </w:r>
            <w:r w:rsidR="003C5082">
              <w:rPr>
                <w:rFonts w:asciiTheme="minorHAnsi" w:hAnsiTheme="minorHAnsi" w:cstheme="minorHAnsi"/>
                <w:sz w:val="19"/>
                <w:szCs w:val="19"/>
              </w:rPr>
              <w:fldChar w:fldCharType="separate"/>
            </w:r>
            <w:r w:rsidRPr="004F3887">
              <w:rPr>
                <w:rFonts w:asciiTheme="minorHAnsi" w:hAnsiTheme="minorHAnsi" w:cstheme="minorHAnsi"/>
                <w:sz w:val="19"/>
                <w:szCs w:val="19"/>
              </w:rPr>
              <w:fldChar w:fldCharType="end"/>
            </w:r>
            <w:r w:rsidRPr="004F3887">
              <w:rPr>
                <w:rFonts w:asciiTheme="minorHAnsi" w:hAnsiTheme="minorHAnsi" w:cstheme="minorHAnsi"/>
                <w:sz w:val="19"/>
                <w:szCs w:val="19"/>
              </w:rPr>
              <w:t xml:space="preserve"> No</w:t>
            </w:r>
          </w:p>
        </w:tc>
      </w:tr>
      <w:tr w:rsidR="00130DF9" w:rsidRPr="004F3887" w14:paraId="6ECF81DE" w14:textId="77777777" w:rsidTr="00130DF9">
        <w:tc>
          <w:tcPr>
            <w:tcW w:w="5787" w:type="dxa"/>
            <w:vAlign w:val="center"/>
          </w:tcPr>
          <w:p w14:paraId="298C08A7" w14:textId="77777777" w:rsidR="00130DF9" w:rsidRPr="004F3887" w:rsidRDefault="00130DF9" w:rsidP="00130DF9">
            <w:pPr>
              <w:rPr>
                <w:rFonts w:asciiTheme="minorHAnsi" w:hAnsiTheme="minorHAnsi" w:cstheme="minorHAnsi"/>
                <w:sz w:val="19"/>
                <w:szCs w:val="19"/>
              </w:rPr>
            </w:pPr>
            <w:r w:rsidRPr="004F3887">
              <w:rPr>
                <w:rFonts w:asciiTheme="minorHAnsi" w:hAnsiTheme="minorHAnsi" w:cstheme="minorHAnsi"/>
                <w:sz w:val="19"/>
                <w:szCs w:val="19"/>
              </w:rPr>
              <w:t xml:space="preserve">Pedestrian access </w:t>
            </w:r>
          </w:p>
        </w:tc>
        <w:tc>
          <w:tcPr>
            <w:tcW w:w="2807" w:type="dxa"/>
          </w:tcPr>
          <w:p w14:paraId="7C34B8D8" w14:textId="77777777" w:rsidR="00130DF9" w:rsidRPr="004F3887" w:rsidRDefault="00130DF9" w:rsidP="00130DF9">
            <w:pPr>
              <w:rPr>
                <w:rFonts w:asciiTheme="minorHAnsi" w:hAnsiTheme="minorHAnsi" w:cstheme="minorHAnsi"/>
                <w:sz w:val="19"/>
                <w:szCs w:val="19"/>
              </w:rPr>
            </w:pPr>
            <w:r w:rsidRPr="004F3887">
              <w:rPr>
                <w:rFonts w:asciiTheme="minorHAnsi" w:hAnsiTheme="minorHAnsi" w:cstheme="minorHAnsi"/>
                <w:sz w:val="19"/>
                <w:szCs w:val="19"/>
              </w:rPr>
              <w:fldChar w:fldCharType="begin">
                <w:ffData>
                  <w:name w:val="Check6"/>
                  <w:enabled/>
                  <w:calcOnExit w:val="0"/>
                  <w:checkBox>
                    <w:sizeAuto/>
                    <w:default w:val="0"/>
                  </w:checkBox>
                </w:ffData>
              </w:fldChar>
            </w:r>
            <w:r w:rsidRPr="004F3887">
              <w:rPr>
                <w:rFonts w:asciiTheme="minorHAnsi" w:hAnsiTheme="minorHAnsi" w:cstheme="minorHAnsi"/>
                <w:sz w:val="19"/>
                <w:szCs w:val="19"/>
              </w:rPr>
              <w:instrText xml:space="preserve"> FORMCHECKBOX </w:instrText>
            </w:r>
            <w:r w:rsidR="003C5082">
              <w:rPr>
                <w:rFonts w:asciiTheme="minorHAnsi" w:hAnsiTheme="minorHAnsi" w:cstheme="minorHAnsi"/>
                <w:sz w:val="19"/>
                <w:szCs w:val="19"/>
              </w:rPr>
            </w:r>
            <w:r w:rsidR="003C5082">
              <w:rPr>
                <w:rFonts w:asciiTheme="minorHAnsi" w:hAnsiTheme="minorHAnsi" w:cstheme="minorHAnsi"/>
                <w:sz w:val="19"/>
                <w:szCs w:val="19"/>
              </w:rPr>
              <w:fldChar w:fldCharType="separate"/>
            </w:r>
            <w:r w:rsidRPr="004F3887">
              <w:rPr>
                <w:rFonts w:asciiTheme="minorHAnsi" w:hAnsiTheme="minorHAnsi" w:cstheme="minorHAnsi"/>
                <w:sz w:val="19"/>
                <w:szCs w:val="19"/>
              </w:rPr>
              <w:fldChar w:fldCharType="end"/>
            </w:r>
            <w:r w:rsidRPr="004F3887">
              <w:rPr>
                <w:rFonts w:asciiTheme="minorHAnsi" w:hAnsiTheme="minorHAnsi" w:cstheme="minorHAnsi"/>
                <w:sz w:val="19"/>
                <w:szCs w:val="19"/>
              </w:rPr>
              <w:t xml:space="preserve"> Yes</w:t>
            </w:r>
          </w:p>
          <w:p w14:paraId="0DA42FEE" w14:textId="77777777" w:rsidR="00130DF9" w:rsidRPr="004F3887" w:rsidRDefault="00130DF9" w:rsidP="00130DF9">
            <w:pPr>
              <w:rPr>
                <w:rFonts w:asciiTheme="minorHAnsi" w:hAnsiTheme="minorHAnsi" w:cstheme="minorHAnsi"/>
                <w:sz w:val="19"/>
                <w:szCs w:val="19"/>
              </w:rPr>
            </w:pPr>
            <w:r w:rsidRPr="004F3887">
              <w:rPr>
                <w:rFonts w:asciiTheme="minorHAnsi" w:hAnsiTheme="minorHAnsi" w:cstheme="minorHAnsi"/>
                <w:sz w:val="19"/>
                <w:szCs w:val="19"/>
              </w:rPr>
              <w:fldChar w:fldCharType="begin">
                <w:ffData>
                  <w:name w:val="Check7"/>
                  <w:enabled/>
                  <w:calcOnExit w:val="0"/>
                  <w:checkBox>
                    <w:sizeAuto/>
                    <w:default w:val="0"/>
                  </w:checkBox>
                </w:ffData>
              </w:fldChar>
            </w:r>
            <w:r w:rsidRPr="004F3887">
              <w:rPr>
                <w:rFonts w:asciiTheme="minorHAnsi" w:hAnsiTheme="minorHAnsi" w:cstheme="minorHAnsi"/>
                <w:sz w:val="19"/>
                <w:szCs w:val="19"/>
              </w:rPr>
              <w:instrText xml:space="preserve"> FORMCHECKBOX </w:instrText>
            </w:r>
            <w:r w:rsidR="003C5082">
              <w:rPr>
                <w:rFonts w:asciiTheme="minorHAnsi" w:hAnsiTheme="minorHAnsi" w:cstheme="minorHAnsi"/>
                <w:sz w:val="19"/>
                <w:szCs w:val="19"/>
              </w:rPr>
            </w:r>
            <w:r w:rsidR="003C5082">
              <w:rPr>
                <w:rFonts w:asciiTheme="minorHAnsi" w:hAnsiTheme="minorHAnsi" w:cstheme="minorHAnsi"/>
                <w:sz w:val="19"/>
                <w:szCs w:val="19"/>
              </w:rPr>
              <w:fldChar w:fldCharType="separate"/>
            </w:r>
            <w:r w:rsidRPr="004F3887">
              <w:rPr>
                <w:rFonts w:asciiTheme="minorHAnsi" w:hAnsiTheme="minorHAnsi" w:cstheme="minorHAnsi"/>
                <w:sz w:val="19"/>
                <w:szCs w:val="19"/>
              </w:rPr>
              <w:fldChar w:fldCharType="end"/>
            </w:r>
            <w:r w:rsidRPr="004F3887">
              <w:rPr>
                <w:rFonts w:asciiTheme="minorHAnsi" w:hAnsiTheme="minorHAnsi" w:cstheme="minorHAnsi"/>
                <w:sz w:val="19"/>
                <w:szCs w:val="19"/>
              </w:rPr>
              <w:t xml:space="preserve"> No</w:t>
            </w:r>
          </w:p>
        </w:tc>
      </w:tr>
      <w:tr w:rsidR="00130DF9" w:rsidRPr="004F3887" w14:paraId="7E1E3406" w14:textId="77777777" w:rsidTr="00130DF9">
        <w:tc>
          <w:tcPr>
            <w:tcW w:w="5787" w:type="dxa"/>
            <w:vAlign w:val="center"/>
          </w:tcPr>
          <w:p w14:paraId="29B61BA2" w14:textId="77777777" w:rsidR="00130DF9" w:rsidRPr="004F3887" w:rsidRDefault="00130DF9" w:rsidP="00130DF9">
            <w:pPr>
              <w:rPr>
                <w:rFonts w:asciiTheme="minorHAnsi" w:hAnsiTheme="minorHAnsi" w:cstheme="minorHAnsi"/>
                <w:sz w:val="19"/>
                <w:szCs w:val="19"/>
              </w:rPr>
            </w:pPr>
            <w:r w:rsidRPr="004F3887">
              <w:rPr>
                <w:rFonts w:asciiTheme="minorHAnsi" w:hAnsiTheme="minorHAnsi" w:cstheme="minorHAnsi"/>
                <w:sz w:val="19"/>
                <w:szCs w:val="19"/>
              </w:rPr>
              <w:t>Security requirements (that is, what areas to be public)</w:t>
            </w:r>
          </w:p>
        </w:tc>
        <w:tc>
          <w:tcPr>
            <w:tcW w:w="2807" w:type="dxa"/>
          </w:tcPr>
          <w:p w14:paraId="4A4EE49A" w14:textId="77777777" w:rsidR="00130DF9" w:rsidRPr="004F3887" w:rsidRDefault="00130DF9" w:rsidP="00130DF9">
            <w:pPr>
              <w:rPr>
                <w:rFonts w:asciiTheme="minorHAnsi" w:hAnsiTheme="minorHAnsi" w:cstheme="minorHAnsi"/>
                <w:sz w:val="19"/>
                <w:szCs w:val="19"/>
              </w:rPr>
            </w:pPr>
            <w:r w:rsidRPr="004F3887">
              <w:rPr>
                <w:rFonts w:asciiTheme="minorHAnsi" w:hAnsiTheme="minorHAnsi" w:cstheme="minorHAnsi"/>
                <w:sz w:val="19"/>
                <w:szCs w:val="19"/>
              </w:rPr>
              <w:fldChar w:fldCharType="begin">
                <w:ffData>
                  <w:name w:val="Check6"/>
                  <w:enabled/>
                  <w:calcOnExit w:val="0"/>
                  <w:checkBox>
                    <w:sizeAuto/>
                    <w:default w:val="0"/>
                  </w:checkBox>
                </w:ffData>
              </w:fldChar>
            </w:r>
            <w:r w:rsidRPr="004F3887">
              <w:rPr>
                <w:rFonts w:asciiTheme="minorHAnsi" w:hAnsiTheme="minorHAnsi" w:cstheme="minorHAnsi"/>
                <w:sz w:val="19"/>
                <w:szCs w:val="19"/>
              </w:rPr>
              <w:instrText xml:space="preserve"> FORMCHECKBOX </w:instrText>
            </w:r>
            <w:r w:rsidR="003C5082">
              <w:rPr>
                <w:rFonts w:asciiTheme="minorHAnsi" w:hAnsiTheme="minorHAnsi" w:cstheme="minorHAnsi"/>
                <w:sz w:val="19"/>
                <w:szCs w:val="19"/>
              </w:rPr>
            </w:r>
            <w:r w:rsidR="003C5082">
              <w:rPr>
                <w:rFonts w:asciiTheme="minorHAnsi" w:hAnsiTheme="minorHAnsi" w:cstheme="minorHAnsi"/>
                <w:sz w:val="19"/>
                <w:szCs w:val="19"/>
              </w:rPr>
              <w:fldChar w:fldCharType="separate"/>
            </w:r>
            <w:r w:rsidRPr="004F3887">
              <w:rPr>
                <w:rFonts w:asciiTheme="minorHAnsi" w:hAnsiTheme="minorHAnsi" w:cstheme="minorHAnsi"/>
                <w:sz w:val="19"/>
                <w:szCs w:val="19"/>
              </w:rPr>
              <w:fldChar w:fldCharType="end"/>
            </w:r>
            <w:r w:rsidRPr="004F3887">
              <w:rPr>
                <w:rFonts w:asciiTheme="minorHAnsi" w:hAnsiTheme="minorHAnsi" w:cstheme="minorHAnsi"/>
                <w:sz w:val="19"/>
                <w:szCs w:val="19"/>
              </w:rPr>
              <w:t xml:space="preserve"> Yes</w:t>
            </w:r>
          </w:p>
          <w:p w14:paraId="4FA4BE1D" w14:textId="77777777" w:rsidR="00130DF9" w:rsidRPr="004F3887" w:rsidRDefault="00130DF9" w:rsidP="00130DF9">
            <w:pPr>
              <w:rPr>
                <w:rFonts w:asciiTheme="minorHAnsi" w:hAnsiTheme="minorHAnsi" w:cstheme="minorHAnsi"/>
                <w:sz w:val="19"/>
                <w:szCs w:val="19"/>
              </w:rPr>
            </w:pPr>
            <w:r w:rsidRPr="004F3887">
              <w:rPr>
                <w:rFonts w:asciiTheme="minorHAnsi" w:hAnsiTheme="minorHAnsi" w:cstheme="minorHAnsi"/>
                <w:sz w:val="19"/>
                <w:szCs w:val="19"/>
              </w:rPr>
              <w:fldChar w:fldCharType="begin">
                <w:ffData>
                  <w:name w:val="Check7"/>
                  <w:enabled/>
                  <w:calcOnExit w:val="0"/>
                  <w:checkBox>
                    <w:sizeAuto/>
                    <w:default w:val="0"/>
                  </w:checkBox>
                </w:ffData>
              </w:fldChar>
            </w:r>
            <w:r w:rsidRPr="004F3887">
              <w:rPr>
                <w:rFonts w:asciiTheme="minorHAnsi" w:hAnsiTheme="minorHAnsi" w:cstheme="minorHAnsi"/>
                <w:sz w:val="19"/>
                <w:szCs w:val="19"/>
              </w:rPr>
              <w:instrText xml:space="preserve"> FORMCHECKBOX </w:instrText>
            </w:r>
            <w:r w:rsidR="003C5082">
              <w:rPr>
                <w:rFonts w:asciiTheme="minorHAnsi" w:hAnsiTheme="minorHAnsi" w:cstheme="minorHAnsi"/>
                <w:sz w:val="19"/>
                <w:szCs w:val="19"/>
              </w:rPr>
            </w:r>
            <w:r w:rsidR="003C5082">
              <w:rPr>
                <w:rFonts w:asciiTheme="minorHAnsi" w:hAnsiTheme="minorHAnsi" w:cstheme="minorHAnsi"/>
                <w:sz w:val="19"/>
                <w:szCs w:val="19"/>
              </w:rPr>
              <w:fldChar w:fldCharType="separate"/>
            </w:r>
            <w:r w:rsidRPr="004F3887">
              <w:rPr>
                <w:rFonts w:asciiTheme="minorHAnsi" w:hAnsiTheme="minorHAnsi" w:cstheme="minorHAnsi"/>
                <w:sz w:val="19"/>
                <w:szCs w:val="19"/>
              </w:rPr>
              <w:fldChar w:fldCharType="end"/>
            </w:r>
            <w:r w:rsidRPr="004F3887">
              <w:rPr>
                <w:rFonts w:asciiTheme="minorHAnsi" w:hAnsiTheme="minorHAnsi" w:cstheme="minorHAnsi"/>
                <w:sz w:val="19"/>
                <w:szCs w:val="19"/>
              </w:rPr>
              <w:t xml:space="preserve"> No</w:t>
            </w:r>
          </w:p>
        </w:tc>
      </w:tr>
      <w:tr w:rsidR="00130DF9" w:rsidRPr="004F3887" w14:paraId="7B3E29AB" w14:textId="77777777" w:rsidTr="00130DF9">
        <w:tc>
          <w:tcPr>
            <w:tcW w:w="5787" w:type="dxa"/>
            <w:vAlign w:val="center"/>
          </w:tcPr>
          <w:p w14:paraId="67BED40C" w14:textId="77777777" w:rsidR="00130DF9" w:rsidRPr="004F3887" w:rsidRDefault="00130DF9" w:rsidP="00130DF9">
            <w:pPr>
              <w:rPr>
                <w:rFonts w:asciiTheme="minorHAnsi" w:hAnsiTheme="minorHAnsi" w:cstheme="minorHAnsi"/>
                <w:sz w:val="19"/>
                <w:szCs w:val="19"/>
              </w:rPr>
            </w:pPr>
            <w:r w:rsidRPr="004F3887">
              <w:rPr>
                <w:rFonts w:asciiTheme="minorHAnsi" w:hAnsiTheme="minorHAnsi" w:cstheme="minorHAnsi"/>
                <w:sz w:val="19"/>
                <w:szCs w:val="19"/>
              </w:rPr>
              <w:t>Disabled access</w:t>
            </w:r>
          </w:p>
        </w:tc>
        <w:tc>
          <w:tcPr>
            <w:tcW w:w="2807" w:type="dxa"/>
          </w:tcPr>
          <w:p w14:paraId="1ED9B298" w14:textId="77777777" w:rsidR="00130DF9" w:rsidRPr="004F3887" w:rsidRDefault="00130DF9" w:rsidP="00130DF9">
            <w:pPr>
              <w:rPr>
                <w:rFonts w:asciiTheme="minorHAnsi" w:hAnsiTheme="minorHAnsi" w:cstheme="minorHAnsi"/>
                <w:sz w:val="19"/>
                <w:szCs w:val="19"/>
              </w:rPr>
            </w:pPr>
            <w:r w:rsidRPr="004F3887">
              <w:rPr>
                <w:rFonts w:asciiTheme="minorHAnsi" w:hAnsiTheme="minorHAnsi" w:cstheme="minorHAnsi"/>
                <w:sz w:val="19"/>
                <w:szCs w:val="19"/>
              </w:rPr>
              <w:fldChar w:fldCharType="begin">
                <w:ffData>
                  <w:name w:val="Check6"/>
                  <w:enabled/>
                  <w:calcOnExit w:val="0"/>
                  <w:checkBox>
                    <w:sizeAuto/>
                    <w:default w:val="0"/>
                  </w:checkBox>
                </w:ffData>
              </w:fldChar>
            </w:r>
            <w:r w:rsidRPr="004F3887">
              <w:rPr>
                <w:rFonts w:asciiTheme="minorHAnsi" w:hAnsiTheme="minorHAnsi" w:cstheme="minorHAnsi"/>
                <w:sz w:val="19"/>
                <w:szCs w:val="19"/>
              </w:rPr>
              <w:instrText xml:space="preserve"> FORMCHECKBOX </w:instrText>
            </w:r>
            <w:r w:rsidR="003C5082">
              <w:rPr>
                <w:rFonts w:asciiTheme="minorHAnsi" w:hAnsiTheme="minorHAnsi" w:cstheme="minorHAnsi"/>
                <w:sz w:val="19"/>
                <w:szCs w:val="19"/>
              </w:rPr>
            </w:r>
            <w:r w:rsidR="003C5082">
              <w:rPr>
                <w:rFonts w:asciiTheme="minorHAnsi" w:hAnsiTheme="minorHAnsi" w:cstheme="minorHAnsi"/>
                <w:sz w:val="19"/>
                <w:szCs w:val="19"/>
              </w:rPr>
              <w:fldChar w:fldCharType="separate"/>
            </w:r>
            <w:r w:rsidRPr="004F3887">
              <w:rPr>
                <w:rFonts w:asciiTheme="minorHAnsi" w:hAnsiTheme="minorHAnsi" w:cstheme="minorHAnsi"/>
                <w:sz w:val="19"/>
                <w:szCs w:val="19"/>
              </w:rPr>
              <w:fldChar w:fldCharType="end"/>
            </w:r>
            <w:r w:rsidRPr="004F3887">
              <w:rPr>
                <w:rFonts w:asciiTheme="minorHAnsi" w:hAnsiTheme="minorHAnsi" w:cstheme="minorHAnsi"/>
                <w:sz w:val="19"/>
                <w:szCs w:val="19"/>
              </w:rPr>
              <w:t xml:space="preserve"> Yes</w:t>
            </w:r>
          </w:p>
          <w:p w14:paraId="20A529B8" w14:textId="77777777" w:rsidR="00130DF9" w:rsidRPr="004F3887" w:rsidRDefault="00130DF9" w:rsidP="00130DF9">
            <w:pPr>
              <w:rPr>
                <w:rFonts w:asciiTheme="minorHAnsi" w:hAnsiTheme="minorHAnsi" w:cstheme="minorHAnsi"/>
                <w:sz w:val="19"/>
                <w:szCs w:val="19"/>
              </w:rPr>
            </w:pPr>
            <w:r w:rsidRPr="004F3887">
              <w:rPr>
                <w:rFonts w:asciiTheme="minorHAnsi" w:hAnsiTheme="minorHAnsi" w:cstheme="minorHAnsi"/>
                <w:sz w:val="19"/>
                <w:szCs w:val="19"/>
              </w:rPr>
              <w:fldChar w:fldCharType="begin">
                <w:ffData>
                  <w:name w:val="Check7"/>
                  <w:enabled/>
                  <w:calcOnExit w:val="0"/>
                  <w:checkBox>
                    <w:sizeAuto/>
                    <w:default w:val="0"/>
                  </w:checkBox>
                </w:ffData>
              </w:fldChar>
            </w:r>
            <w:r w:rsidRPr="004F3887">
              <w:rPr>
                <w:rFonts w:asciiTheme="minorHAnsi" w:hAnsiTheme="minorHAnsi" w:cstheme="minorHAnsi"/>
                <w:sz w:val="19"/>
                <w:szCs w:val="19"/>
              </w:rPr>
              <w:instrText xml:space="preserve"> FORMCHECKBOX </w:instrText>
            </w:r>
            <w:r w:rsidR="003C5082">
              <w:rPr>
                <w:rFonts w:asciiTheme="minorHAnsi" w:hAnsiTheme="minorHAnsi" w:cstheme="minorHAnsi"/>
                <w:sz w:val="19"/>
                <w:szCs w:val="19"/>
              </w:rPr>
            </w:r>
            <w:r w:rsidR="003C5082">
              <w:rPr>
                <w:rFonts w:asciiTheme="minorHAnsi" w:hAnsiTheme="minorHAnsi" w:cstheme="minorHAnsi"/>
                <w:sz w:val="19"/>
                <w:szCs w:val="19"/>
              </w:rPr>
              <w:fldChar w:fldCharType="separate"/>
            </w:r>
            <w:r w:rsidRPr="004F3887">
              <w:rPr>
                <w:rFonts w:asciiTheme="minorHAnsi" w:hAnsiTheme="minorHAnsi" w:cstheme="minorHAnsi"/>
                <w:sz w:val="19"/>
                <w:szCs w:val="19"/>
              </w:rPr>
              <w:fldChar w:fldCharType="end"/>
            </w:r>
            <w:r w:rsidRPr="004F3887">
              <w:rPr>
                <w:rFonts w:asciiTheme="minorHAnsi" w:hAnsiTheme="minorHAnsi" w:cstheme="minorHAnsi"/>
                <w:sz w:val="19"/>
                <w:szCs w:val="19"/>
              </w:rPr>
              <w:t xml:space="preserve"> No</w:t>
            </w:r>
          </w:p>
        </w:tc>
      </w:tr>
      <w:tr w:rsidR="00130DF9" w:rsidRPr="004F3887" w14:paraId="72F128AC" w14:textId="77777777" w:rsidTr="00130DF9">
        <w:tc>
          <w:tcPr>
            <w:tcW w:w="5787" w:type="dxa"/>
            <w:vAlign w:val="center"/>
          </w:tcPr>
          <w:p w14:paraId="1AD17D4F" w14:textId="77777777" w:rsidR="00130DF9" w:rsidRPr="004F3887" w:rsidRDefault="00130DF9" w:rsidP="00130DF9">
            <w:pPr>
              <w:rPr>
                <w:rFonts w:asciiTheme="minorHAnsi" w:hAnsiTheme="minorHAnsi" w:cstheme="minorHAnsi"/>
                <w:sz w:val="19"/>
                <w:szCs w:val="19"/>
              </w:rPr>
            </w:pPr>
            <w:r w:rsidRPr="004F3887">
              <w:rPr>
                <w:rFonts w:asciiTheme="minorHAnsi" w:hAnsiTheme="minorHAnsi" w:cstheme="minorHAnsi"/>
                <w:sz w:val="19"/>
                <w:szCs w:val="19"/>
              </w:rPr>
              <w:t>Heating and cooling expectations</w:t>
            </w:r>
          </w:p>
        </w:tc>
        <w:tc>
          <w:tcPr>
            <w:tcW w:w="2807" w:type="dxa"/>
          </w:tcPr>
          <w:p w14:paraId="71C100A9" w14:textId="77777777" w:rsidR="00130DF9" w:rsidRPr="004F3887" w:rsidRDefault="00130DF9" w:rsidP="00130DF9">
            <w:pPr>
              <w:rPr>
                <w:rFonts w:asciiTheme="minorHAnsi" w:hAnsiTheme="minorHAnsi" w:cstheme="minorHAnsi"/>
                <w:sz w:val="19"/>
                <w:szCs w:val="19"/>
              </w:rPr>
            </w:pPr>
            <w:r w:rsidRPr="004F3887">
              <w:rPr>
                <w:rFonts w:asciiTheme="minorHAnsi" w:hAnsiTheme="minorHAnsi" w:cstheme="minorHAnsi"/>
                <w:sz w:val="19"/>
                <w:szCs w:val="19"/>
              </w:rPr>
              <w:fldChar w:fldCharType="begin">
                <w:ffData>
                  <w:name w:val="Check6"/>
                  <w:enabled/>
                  <w:calcOnExit w:val="0"/>
                  <w:checkBox>
                    <w:sizeAuto/>
                    <w:default w:val="0"/>
                  </w:checkBox>
                </w:ffData>
              </w:fldChar>
            </w:r>
            <w:r w:rsidRPr="004F3887">
              <w:rPr>
                <w:rFonts w:asciiTheme="minorHAnsi" w:hAnsiTheme="minorHAnsi" w:cstheme="minorHAnsi"/>
                <w:sz w:val="19"/>
                <w:szCs w:val="19"/>
              </w:rPr>
              <w:instrText xml:space="preserve"> FORMCHECKBOX </w:instrText>
            </w:r>
            <w:r w:rsidR="003C5082">
              <w:rPr>
                <w:rFonts w:asciiTheme="minorHAnsi" w:hAnsiTheme="minorHAnsi" w:cstheme="minorHAnsi"/>
                <w:sz w:val="19"/>
                <w:szCs w:val="19"/>
              </w:rPr>
            </w:r>
            <w:r w:rsidR="003C5082">
              <w:rPr>
                <w:rFonts w:asciiTheme="minorHAnsi" w:hAnsiTheme="minorHAnsi" w:cstheme="minorHAnsi"/>
                <w:sz w:val="19"/>
                <w:szCs w:val="19"/>
              </w:rPr>
              <w:fldChar w:fldCharType="separate"/>
            </w:r>
            <w:r w:rsidRPr="004F3887">
              <w:rPr>
                <w:rFonts w:asciiTheme="minorHAnsi" w:hAnsiTheme="minorHAnsi" w:cstheme="minorHAnsi"/>
                <w:sz w:val="19"/>
                <w:szCs w:val="19"/>
              </w:rPr>
              <w:fldChar w:fldCharType="end"/>
            </w:r>
            <w:r w:rsidRPr="004F3887">
              <w:rPr>
                <w:rFonts w:asciiTheme="minorHAnsi" w:hAnsiTheme="minorHAnsi" w:cstheme="minorHAnsi"/>
                <w:sz w:val="19"/>
                <w:szCs w:val="19"/>
              </w:rPr>
              <w:t xml:space="preserve"> Yes</w:t>
            </w:r>
          </w:p>
          <w:p w14:paraId="14433FBE" w14:textId="77777777" w:rsidR="00130DF9" w:rsidRPr="004F3887" w:rsidRDefault="00130DF9" w:rsidP="00130DF9">
            <w:pPr>
              <w:rPr>
                <w:rFonts w:asciiTheme="minorHAnsi" w:hAnsiTheme="minorHAnsi" w:cstheme="minorHAnsi"/>
                <w:sz w:val="19"/>
                <w:szCs w:val="19"/>
              </w:rPr>
            </w:pPr>
            <w:r w:rsidRPr="004F3887">
              <w:rPr>
                <w:rFonts w:asciiTheme="minorHAnsi" w:hAnsiTheme="minorHAnsi" w:cstheme="minorHAnsi"/>
                <w:sz w:val="19"/>
                <w:szCs w:val="19"/>
              </w:rPr>
              <w:fldChar w:fldCharType="begin">
                <w:ffData>
                  <w:name w:val="Check7"/>
                  <w:enabled/>
                  <w:calcOnExit w:val="0"/>
                  <w:checkBox>
                    <w:sizeAuto/>
                    <w:default w:val="0"/>
                  </w:checkBox>
                </w:ffData>
              </w:fldChar>
            </w:r>
            <w:r w:rsidRPr="004F3887">
              <w:rPr>
                <w:rFonts w:asciiTheme="minorHAnsi" w:hAnsiTheme="minorHAnsi" w:cstheme="minorHAnsi"/>
                <w:sz w:val="19"/>
                <w:szCs w:val="19"/>
              </w:rPr>
              <w:instrText xml:space="preserve"> FORMCHECKBOX </w:instrText>
            </w:r>
            <w:r w:rsidR="003C5082">
              <w:rPr>
                <w:rFonts w:asciiTheme="minorHAnsi" w:hAnsiTheme="minorHAnsi" w:cstheme="minorHAnsi"/>
                <w:sz w:val="19"/>
                <w:szCs w:val="19"/>
              </w:rPr>
            </w:r>
            <w:r w:rsidR="003C5082">
              <w:rPr>
                <w:rFonts w:asciiTheme="minorHAnsi" w:hAnsiTheme="minorHAnsi" w:cstheme="minorHAnsi"/>
                <w:sz w:val="19"/>
                <w:szCs w:val="19"/>
              </w:rPr>
              <w:fldChar w:fldCharType="separate"/>
            </w:r>
            <w:r w:rsidRPr="004F3887">
              <w:rPr>
                <w:rFonts w:asciiTheme="minorHAnsi" w:hAnsiTheme="minorHAnsi" w:cstheme="minorHAnsi"/>
                <w:sz w:val="19"/>
                <w:szCs w:val="19"/>
              </w:rPr>
              <w:fldChar w:fldCharType="end"/>
            </w:r>
            <w:r w:rsidRPr="004F3887">
              <w:rPr>
                <w:rFonts w:asciiTheme="minorHAnsi" w:hAnsiTheme="minorHAnsi" w:cstheme="minorHAnsi"/>
                <w:sz w:val="19"/>
                <w:szCs w:val="19"/>
              </w:rPr>
              <w:t xml:space="preserve"> No</w:t>
            </w:r>
          </w:p>
        </w:tc>
      </w:tr>
      <w:tr w:rsidR="00130DF9" w:rsidRPr="004F3887" w14:paraId="3405F5F6" w14:textId="77777777" w:rsidTr="00130DF9">
        <w:tc>
          <w:tcPr>
            <w:tcW w:w="5787" w:type="dxa"/>
            <w:vAlign w:val="center"/>
          </w:tcPr>
          <w:p w14:paraId="28B247B8" w14:textId="77777777" w:rsidR="00130DF9" w:rsidRPr="004F3887" w:rsidRDefault="00130DF9" w:rsidP="00130DF9">
            <w:pPr>
              <w:rPr>
                <w:rFonts w:asciiTheme="minorHAnsi" w:hAnsiTheme="minorHAnsi" w:cstheme="minorHAnsi"/>
                <w:sz w:val="19"/>
                <w:szCs w:val="19"/>
              </w:rPr>
            </w:pPr>
            <w:r w:rsidRPr="004F3887">
              <w:rPr>
                <w:rFonts w:asciiTheme="minorHAnsi" w:hAnsiTheme="minorHAnsi" w:cstheme="minorHAnsi"/>
                <w:sz w:val="19"/>
                <w:szCs w:val="19"/>
              </w:rPr>
              <w:t>Lighting (that is, natural lighting, but limiting inclusion of skylights, external lighting requirements)</w:t>
            </w:r>
          </w:p>
        </w:tc>
        <w:tc>
          <w:tcPr>
            <w:tcW w:w="2807" w:type="dxa"/>
          </w:tcPr>
          <w:p w14:paraId="5A7633C9" w14:textId="77777777" w:rsidR="00130DF9" w:rsidRPr="004F3887" w:rsidRDefault="00130DF9" w:rsidP="00130DF9">
            <w:pPr>
              <w:rPr>
                <w:rFonts w:asciiTheme="minorHAnsi" w:hAnsiTheme="minorHAnsi" w:cstheme="minorHAnsi"/>
                <w:sz w:val="19"/>
                <w:szCs w:val="19"/>
              </w:rPr>
            </w:pPr>
            <w:r w:rsidRPr="004F3887">
              <w:rPr>
                <w:rFonts w:asciiTheme="minorHAnsi" w:hAnsiTheme="minorHAnsi" w:cstheme="minorHAnsi"/>
                <w:sz w:val="19"/>
                <w:szCs w:val="19"/>
              </w:rPr>
              <w:fldChar w:fldCharType="begin">
                <w:ffData>
                  <w:name w:val="Check6"/>
                  <w:enabled/>
                  <w:calcOnExit w:val="0"/>
                  <w:checkBox>
                    <w:sizeAuto/>
                    <w:default w:val="0"/>
                  </w:checkBox>
                </w:ffData>
              </w:fldChar>
            </w:r>
            <w:r w:rsidRPr="004F3887">
              <w:rPr>
                <w:rFonts w:asciiTheme="minorHAnsi" w:hAnsiTheme="minorHAnsi" w:cstheme="minorHAnsi"/>
                <w:sz w:val="19"/>
                <w:szCs w:val="19"/>
              </w:rPr>
              <w:instrText xml:space="preserve"> FORMCHECKBOX </w:instrText>
            </w:r>
            <w:r w:rsidR="003C5082">
              <w:rPr>
                <w:rFonts w:asciiTheme="minorHAnsi" w:hAnsiTheme="minorHAnsi" w:cstheme="minorHAnsi"/>
                <w:sz w:val="19"/>
                <w:szCs w:val="19"/>
              </w:rPr>
            </w:r>
            <w:r w:rsidR="003C5082">
              <w:rPr>
                <w:rFonts w:asciiTheme="minorHAnsi" w:hAnsiTheme="minorHAnsi" w:cstheme="minorHAnsi"/>
                <w:sz w:val="19"/>
                <w:szCs w:val="19"/>
              </w:rPr>
              <w:fldChar w:fldCharType="separate"/>
            </w:r>
            <w:r w:rsidRPr="004F3887">
              <w:rPr>
                <w:rFonts w:asciiTheme="minorHAnsi" w:hAnsiTheme="minorHAnsi" w:cstheme="minorHAnsi"/>
                <w:sz w:val="19"/>
                <w:szCs w:val="19"/>
              </w:rPr>
              <w:fldChar w:fldCharType="end"/>
            </w:r>
            <w:r w:rsidRPr="004F3887">
              <w:rPr>
                <w:rFonts w:asciiTheme="minorHAnsi" w:hAnsiTheme="minorHAnsi" w:cstheme="minorHAnsi"/>
                <w:sz w:val="19"/>
                <w:szCs w:val="19"/>
              </w:rPr>
              <w:t xml:space="preserve"> Yes</w:t>
            </w:r>
          </w:p>
          <w:p w14:paraId="03AD8CFA" w14:textId="77777777" w:rsidR="00130DF9" w:rsidRPr="004F3887" w:rsidRDefault="00130DF9" w:rsidP="00130DF9">
            <w:pPr>
              <w:rPr>
                <w:rFonts w:asciiTheme="minorHAnsi" w:hAnsiTheme="minorHAnsi" w:cstheme="minorHAnsi"/>
                <w:sz w:val="19"/>
                <w:szCs w:val="19"/>
              </w:rPr>
            </w:pPr>
            <w:r w:rsidRPr="004F3887">
              <w:rPr>
                <w:rFonts w:asciiTheme="minorHAnsi" w:hAnsiTheme="minorHAnsi" w:cstheme="minorHAnsi"/>
                <w:sz w:val="19"/>
                <w:szCs w:val="19"/>
              </w:rPr>
              <w:fldChar w:fldCharType="begin">
                <w:ffData>
                  <w:name w:val="Check7"/>
                  <w:enabled/>
                  <w:calcOnExit w:val="0"/>
                  <w:checkBox>
                    <w:sizeAuto/>
                    <w:default w:val="0"/>
                  </w:checkBox>
                </w:ffData>
              </w:fldChar>
            </w:r>
            <w:r w:rsidRPr="004F3887">
              <w:rPr>
                <w:rFonts w:asciiTheme="minorHAnsi" w:hAnsiTheme="minorHAnsi" w:cstheme="minorHAnsi"/>
                <w:sz w:val="19"/>
                <w:szCs w:val="19"/>
              </w:rPr>
              <w:instrText xml:space="preserve"> FORMCHECKBOX </w:instrText>
            </w:r>
            <w:r w:rsidR="003C5082">
              <w:rPr>
                <w:rFonts w:asciiTheme="minorHAnsi" w:hAnsiTheme="minorHAnsi" w:cstheme="minorHAnsi"/>
                <w:sz w:val="19"/>
                <w:szCs w:val="19"/>
              </w:rPr>
            </w:r>
            <w:r w:rsidR="003C5082">
              <w:rPr>
                <w:rFonts w:asciiTheme="minorHAnsi" w:hAnsiTheme="minorHAnsi" w:cstheme="minorHAnsi"/>
                <w:sz w:val="19"/>
                <w:szCs w:val="19"/>
              </w:rPr>
              <w:fldChar w:fldCharType="separate"/>
            </w:r>
            <w:r w:rsidRPr="004F3887">
              <w:rPr>
                <w:rFonts w:asciiTheme="minorHAnsi" w:hAnsiTheme="minorHAnsi" w:cstheme="minorHAnsi"/>
                <w:sz w:val="19"/>
                <w:szCs w:val="19"/>
              </w:rPr>
              <w:fldChar w:fldCharType="end"/>
            </w:r>
            <w:r w:rsidRPr="004F3887">
              <w:rPr>
                <w:rFonts w:asciiTheme="minorHAnsi" w:hAnsiTheme="minorHAnsi" w:cstheme="minorHAnsi"/>
                <w:sz w:val="19"/>
                <w:szCs w:val="19"/>
              </w:rPr>
              <w:t xml:space="preserve"> No</w:t>
            </w:r>
          </w:p>
        </w:tc>
      </w:tr>
      <w:tr w:rsidR="00130DF9" w:rsidRPr="004F3887" w14:paraId="7050A04D" w14:textId="77777777" w:rsidTr="00130DF9">
        <w:tc>
          <w:tcPr>
            <w:tcW w:w="5787" w:type="dxa"/>
            <w:vAlign w:val="center"/>
          </w:tcPr>
          <w:p w14:paraId="63B9BF79" w14:textId="77777777" w:rsidR="00130DF9" w:rsidRPr="004F3887" w:rsidRDefault="00130DF9" w:rsidP="00130DF9">
            <w:pPr>
              <w:rPr>
                <w:rFonts w:asciiTheme="minorHAnsi" w:hAnsiTheme="minorHAnsi" w:cstheme="minorHAnsi"/>
                <w:sz w:val="19"/>
                <w:szCs w:val="19"/>
              </w:rPr>
            </w:pPr>
            <w:r w:rsidRPr="004F3887">
              <w:rPr>
                <w:rFonts w:asciiTheme="minorHAnsi" w:hAnsiTheme="minorHAnsi" w:cstheme="minorHAnsi"/>
                <w:sz w:val="19"/>
                <w:szCs w:val="19"/>
              </w:rPr>
              <w:t>Floor coverings (that is, no use of high gloss, smooth floor tiles)</w:t>
            </w:r>
          </w:p>
        </w:tc>
        <w:tc>
          <w:tcPr>
            <w:tcW w:w="2807" w:type="dxa"/>
          </w:tcPr>
          <w:p w14:paraId="67F36E61" w14:textId="77777777" w:rsidR="00130DF9" w:rsidRPr="004F3887" w:rsidRDefault="00130DF9" w:rsidP="00130DF9">
            <w:pPr>
              <w:rPr>
                <w:rFonts w:asciiTheme="minorHAnsi" w:hAnsiTheme="minorHAnsi" w:cstheme="minorHAnsi"/>
                <w:sz w:val="19"/>
                <w:szCs w:val="19"/>
              </w:rPr>
            </w:pPr>
            <w:r w:rsidRPr="004F3887">
              <w:rPr>
                <w:rFonts w:asciiTheme="minorHAnsi" w:hAnsiTheme="minorHAnsi" w:cstheme="minorHAnsi"/>
                <w:sz w:val="19"/>
                <w:szCs w:val="19"/>
              </w:rPr>
              <w:fldChar w:fldCharType="begin">
                <w:ffData>
                  <w:name w:val="Check6"/>
                  <w:enabled/>
                  <w:calcOnExit w:val="0"/>
                  <w:checkBox>
                    <w:sizeAuto/>
                    <w:default w:val="0"/>
                  </w:checkBox>
                </w:ffData>
              </w:fldChar>
            </w:r>
            <w:r w:rsidRPr="004F3887">
              <w:rPr>
                <w:rFonts w:asciiTheme="minorHAnsi" w:hAnsiTheme="minorHAnsi" w:cstheme="minorHAnsi"/>
                <w:sz w:val="19"/>
                <w:szCs w:val="19"/>
              </w:rPr>
              <w:instrText xml:space="preserve"> FORMCHECKBOX </w:instrText>
            </w:r>
            <w:r w:rsidR="003C5082">
              <w:rPr>
                <w:rFonts w:asciiTheme="minorHAnsi" w:hAnsiTheme="minorHAnsi" w:cstheme="minorHAnsi"/>
                <w:sz w:val="19"/>
                <w:szCs w:val="19"/>
              </w:rPr>
            </w:r>
            <w:r w:rsidR="003C5082">
              <w:rPr>
                <w:rFonts w:asciiTheme="minorHAnsi" w:hAnsiTheme="minorHAnsi" w:cstheme="minorHAnsi"/>
                <w:sz w:val="19"/>
                <w:szCs w:val="19"/>
              </w:rPr>
              <w:fldChar w:fldCharType="separate"/>
            </w:r>
            <w:r w:rsidRPr="004F3887">
              <w:rPr>
                <w:rFonts w:asciiTheme="minorHAnsi" w:hAnsiTheme="minorHAnsi" w:cstheme="minorHAnsi"/>
                <w:sz w:val="19"/>
                <w:szCs w:val="19"/>
              </w:rPr>
              <w:fldChar w:fldCharType="end"/>
            </w:r>
            <w:r w:rsidRPr="004F3887">
              <w:rPr>
                <w:rFonts w:asciiTheme="minorHAnsi" w:hAnsiTheme="minorHAnsi" w:cstheme="minorHAnsi"/>
                <w:sz w:val="19"/>
                <w:szCs w:val="19"/>
              </w:rPr>
              <w:t xml:space="preserve"> Yes</w:t>
            </w:r>
          </w:p>
          <w:p w14:paraId="00DE6EE3" w14:textId="77777777" w:rsidR="00130DF9" w:rsidRPr="004F3887" w:rsidRDefault="00130DF9" w:rsidP="00130DF9">
            <w:pPr>
              <w:rPr>
                <w:rFonts w:asciiTheme="minorHAnsi" w:hAnsiTheme="minorHAnsi" w:cstheme="minorHAnsi"/>
                <w:sz w:val="19"/>
                <w:szCs w:val="19"/>
              </w:rPr>
            </w:pPr>
            <w:r w:rsidRPr="004F3887">
              <w:rPr>
                <w:rFonts w:asciiTheme="minorHAnsi" w:hAnsiTheme="minorHAnsi" w:cstheme="minorHAnsi"/>
                <w:sz w:val="19"/>
                <w:szCs w:val="19"/>
              </w:rPr>
              <w:fldChar w:fldCharType="begin">
                <w:ffData>
                  <w:name w:val="Check7"/>
                  <w:enabled/>
                  <w:calcOnExit w:val="0"/>
                  <w:checkBox>
                    <w:sizeAuto/>
                    <w:default w:val="0"/>
                  </w:checkBox>
                </w:ffData>
              </w:fldChar>
            </w:r>
            <w:r w:rsidRPr="004F3887">
              <w:rPr>
                <w:rFonts w:asciiTheme="minorHAnsi" w:hAnsiTheme="minorHAnsi" w:cstheme="minorHAnsi"/>
                <w:sz w:val="19"/>
                <w:szCs w:val="19"/>
              </w:rPr>
              <w:instrText xml:space="preserve"> FORMCHECKBOX </w:instrText>
            </w:r>
            <w:r w:rsidR="003C5082">
              <w:rPr>
                <w:rFonts w:asciiTheme="minorHAnsi" w:hAnsiTheme="minorHAnsi" w:cstheme="minorHAnsi"/>
                <w:sz w:val="19"/>
                <w:szCs w:val="19"/>
              </w:rPr>
            </w:r>
            <w:r w:rsidR="003C5082">
              <w:rPr>
                <w:rFonts w:asciiTheme="minorHAnsi" w:hAnsiTheme="minorHAnsi" w:cstheme="minorHAnsi"/>
                <w:sz w:val="19"/>
                <w:szCs w:val="19"/>
              </w:rPr>
              <w:fldChar w:fldCharType="separate"/>
            </w:r>
            <w:r w:rsidRPr="004F3887">
              <w:rPr>
                <w:rFonts w:asciiTheme="minorHAnsi" w:hAnsiTheme="minorHAnsi" w:cstheme="minorHAnsi"/>
                <w:sz w:val="19"/>
                <w:szCs w:val="19"/>
              </w:rPr>
              <w:fldChar w:fldCharType="end"/>
            </w:r>
            <w:r w:rsidRPr="004F3887">
              <w:rPr>
                <w:rFonts w:asciiTheme="minorHAnsi" w:hAnsiTheme="minorHAnsi" w:cstheme="minorHAnsi"/>
                <w:sz w:val="19"/>
                <w:szCs w:val="19"/>
              </w:rPr>
              <w:t xml:space="preserve"> No</w:t>
            </w:r>
          </w:p>
        </w:tc>
      </w:tr>
      <w:tr w:rsidR="00130DF9" w:rsidRPr="004F3887" w14:paraId="36D0DD75" w14:textId="77777777" w:rsidTr="00130DF9">
        <w:tc>
          <w:tcPr>
            <w:tcW w:w="5787" w:type="dxa"/>
            <w:tcBorders>
              <w:bottom w:val="single" w:sz="4" w:space="0" w:color="auto"/>
            </w:tcBorders>
            <w:vAlign w:val="center"/>
          </w:tcPr>
          <w:p w14:paraId="60229FC2" w14:textId="77777777" w:rsidR="00130DF9" w:rsidRPr="004F3887" w:rsidRDefault="00130DF9" w:rsidP="00130DF9">
            <w:pPr>
              <w:rPr>
                <w:rFonts w:asciiTheme="minorHAnsi" w:hAnsiTheme="minorHAnsi" w:cstheme="minorHAnsi"/>
                <w:sz w:val="19"/>
                <w:szCs w:val="19"/>
              </w:rPr>
            </w:pPr>
            <w:r w:rsidRPr="004F3887">
              <w:rPr>
                <w:rFonts w:asciiTheme="minorHAnsi" w:hAnsiTheme="minorHAnsi" w:cstheme="minorHAnsi"/>
                <w:sz w:val="19"/>
                <w:szCs w:val="19"/>
              </w:rPr>
              <w:t>Exterior cladding</w:t>
            </w:r>
          </w:p>
        </w:tc>
        <w:tc>
          <w:tcPr>
            <w:tcW w:w="2807" w:type="dxa"/>
            <w:tcBorders>
              <w:bottom w:val="single" w:sz="4" w:space="0" w:color="auto"/>
            </w:tcBorders>
          </w:tcPr>
          <w:p w14:paraId="2B57CF89" w14:textId="77777777" w:rsidR="00130DF9" w:rsidRPr="004F3887" w:rsidRDefault="00130DF9" w:rsidP="00130DF9">
            <w:pPr>
              <w:rPr>
                <w:rFonts w:asciiTheme="minorHAnsi" w:hAnsiTheme="minorHAnsi" w:cstheme="minorHAnsi"/>
                <w:sz w:val="19"/>
                <w:szCs w:val="19"/>
              </w:rPr>
            </w:pPr>
            <w:r w:rsidRPr="004F3887">
              <w:rPr>
                <w:rFonts w:asciiTheme="minorHAnsi" w:hAnsiTheme="minorHAnsi" w:cstheme="minorHAnsi"/>
                <w:sz w:val="19"/>
                <w:szCs w:val="19"/>
              </w:rPr>
              <w:fldChar w:fldCharType="begin">
                <w:ffData>
                  <w:name w:val="Check6"/>
                  <w:enabled/>
                  <w:calcOnExit w:val="0"/>
                  <w:checkBox>
                    <w:sizeAuto/>
                    <w:default w:val="0"/>
                  </w:checkBox>
                </w:ffData>
              </w:fldChar>
            </w:r>
            <w:r w:rsidRPr="004F3887">
              <w:rPr>
                <w:rFonts w:asciiTheme="minorHAnsi" w:hAnsiTheme="minorHAnsi" w:cstheme="minorHAnsi"/>
                <w:sz w:val="19"/>
                <w:szCs w:val="19"/>
              </w:rPr>
              <w:instrText xml:space="preserve"> FORMCHECKBOX </w:instrText>
            </w:r>
            <w:r w:rsidR="003C5082">
              <w:rPr>
                <w:rFonts w:asciiTheme="minorHAnsi" w:hAnsiTheme="minorHAnsi" w:cstheme="minorHAnsi"/>
                <w:sz w:val="19"/>
                <w:szCs w:val="19"/>
              </w:rPr>
            </w:r>
            <w:r w:rsidR="003C5082">
              <w:rPr>
                <w:rFonts w:asciiTheme="minorHAnsi" w:hAnsiTheme="minorHAnsi" w:cstheme="minorHAnsi"/>
                <w:sz w:val="19"/>
                <w:szCs w:val="19"/>
              </w:rPr>
              <w:fldChar w:fldCharType="separate"/>
            </w:r>
            <w:r w:rsidRPr="004F3887">
              <w:rPr>
                <w:rFonts w:asciiTheme="minorHAnsi" w:hAnsiTheme="minorHAnsi" w:cstheme="minorHAnsi"/>
                <w:sz w:val="19"/>
                <w:szCs w:val="19"/>
              </w:rPr>
              <w:fldChar w:fldCharType="end"/>
            </w:r>
            <w:r w:rsidRPr="004F3887">
              <w:rPr>
                <w:rFonts w:asciiTheme="minorHAnsi" w:hAnsiTheme="minorHAnsi" w:cstheme="minorHAnsi"/>
                <w:sz w:val="19"/>
                <w:szCs w:val="19"/>
              </w:rPr>
              <w:t xml:space="preserve"> Yes</w:t>
            </w:r>
          </w:p>
          <w:p w14:paraId="62C1907C" w14:textId="77777777" w:rsidR="00130DF9" w:rsidRPr="004F3887" w:rsidRDefault="00130DF9" w:rsidP="00130DF9">
            <w:pPr>
              <w:rPr>
                <w:rFonts w:asciiTheme="minorHAnsi" w:hAnsiTheme="minorHAnsi" w:cstheme="minorHAnsi"/>
                <w:sz w:val="19"/>
                <w:szCs w:val="19"/>
              </w:rPr>
            </w:pPr>
            <w:r w:rsidRPr="004F3887">
              <w:rPr>
                <w:rFonts w:asciiTheme="minorHAnsi" w:hAnsiTheme="minorHAnsi" w:cstheme="minorHAnsi"/>
                <w:sz w:val="19"/>
                <w:szCs w:val="19"/>
              </w:rPr>
              <w:fldChar w:fldCharType="begin">
                <w:ffData>
                  <w:name w:val="Check7"/>
                  <w:enabled/>
                  <w:calcOnExit w:val="0"/>
                  <w:checkBox>
                    <w:sizeAuto/>
                    <w:default w:val="0"/>
                  </w:checkBox>
                </w:ffData>
              </w:fldChar>
            </w:r>
            <w:r w:rsidRPr="004F3887">
              <w:rPr>
                <w:rFonts w:asciiTheme="minorHAnsi" w:hAnsiTheme="minorHAnsi" w:cstheme="minorHAnsi"/>
                <w:sz w:val="19"/>
                <w:szCs w:val="19"/>
              </w:rPr>
              <w:instrText xml:space="preserve"> FORMCHECKBOX </w:instrText>
            </w:r>
            <w:r w:rsidR="003C5082">
              <w:rPr>
                <w:rFonts w:asciiTheme="minorHAnsi" w:hAnsiTheme="minorHAnsi" w:cstheme="minorHAnsi"/>
                <w:sz w:val="19"/>
                <w:szCs w:val="19"/>
              </w:rPr>
            </w:r>
            <w:r w:rsidR="003C5082">
              <w:rPr>
                <w:rFonts w:asciiTheme="minorHAnsi" w:hAnsiTheme="minorHAnsi" w:cstheme="minorHAnsi"/>
                <w:sz w:val="19"/>
                <w:szCs w:val="19"/>
              </w:rPr>
              <w:fldChar w:fldCharType="separate"/>
            </w:r>
            <w:r w:rsidRPr="004F3887">
              <w:rPr>
                <w:rFonts w:asciiTheme="minorHAnsi" w:hAnsiTheme="minorHAnsi" w:cstheme="minorHAnsi"/>
                <w:sz w:val="19"/>
                <w:szCs w:val="19"/>
              </w:rPr>
              <w:fldChar w:fldCharType="end"/>
            </w:r>
            <w:r w:rsidRPr="004F3887">
              <w:rPr>
                <w:rFonts w:asciiTheme="minorHAnsi" w:hAnsiTheme="minorHAnsi" w:cstheme="minorHAnsi"/>
                <w:sz w:val="19"/>
                <w:szCs w:val="19"/>
              </w:rPr>
              <w:t xml:space="preserve"> No</w:t>
            </w:r>
          </w:p>
        </w:tc>
      </w:tr>
    </w:tbl>
    <w:p w14:paraId="05CCA760" w14:textId="77777777" w:rsidR="003D60B5" w:rsidRPr="004F3887" w:rsidRDefault="00130DF9" w:rsidP="004F3887">
      <w:pPr>
        <w:pStyle w:val="Heading2"/>
      </w:pPr>
      <w:r w:rsidRPr="004F3887">
        <w:t>Completion</w:t>
      </w:r>
    </w:p>
    <w:tbl>
      <w:tblPr>
        <w:tblStyle w:val="TableGrid"/>
        <w:tblW w:w="8594" w:type="dxa"/>
        <w:tblLook w:val="00A0" w:firstRow="1" w:lastRow="0" w:firstColumn="1" w:lastColumn="0" w:noHBand="0" w:noVBand="0"/>
      </w:tblPr>
      <w:tblGrid>
        <w:gridCol w:w="5787"/>
        <w:gridCol w:w="2807"/>
      </w:tblGrid>
      <w:tr w:rsidR="00130DF9" w:rsidRPr="004F3887" w14:paraId="03C4B994" w14:textId="77777777" w:rsidTr="00716A67">
        <w:trPr>
          <w:tblHeader/>
        </w:trPr>
        <w:tc>
          <w:tcPr>
            <w:tcW w:w="5787" w:type="dxa"/>
            <w:shd w:val="clear" w:color="auto" w:fill="D9D9D9" w:themeFill="background1" w:themeFillShade="D9"/>
            <w:vAlign w:val="bottom"/>
          </w:tcPr>
          <w:p w14:paraId="173DC77F" w14:textId="77777777" w:rsidR="00130DF9" w:rsidRPr="004F3887" w:rsidRDefault="00130DF9" w:rsidP="00130DF9">
            <w:pPr>
              <w:rPr>
                <w:rFonts w:asciiTheme="minorHAnsi" w:hAnsiTheme="minorHAnsi" w:cstheme="minorHAnsi"/>
                <w:b/>
                <w:sz w:val="19"/>
                <w:szCs w:val="19"/>
              </w:rPr>
            </w:pPr>
            <w:r w:rsidRPr="004F3887">
              <w:rPr>
                <w:rFonts w:asciiTheme="minorHAnsi" w:hAnsiTheme="minorHAnsi" w:cstheme="minorHAnsi"/>
                <w:b/>
                <w:sz w:val="19"/>
                <w:szCs w:val="19"/>
              </w:rPr>
              <w:t>Project OHS design considerations</w:t>
            </w:r>
          </w:p>
        </w:tc>
        <w:tc>
          <w:tcPr>
            <w:tcW w:w="2807" w:type="dxa"/>
            <w:shd w:val="clear" w:color="auto" w:fill="D9D9D9" w:themeFill="background1" w:themeFillShade="D9"/>
            <w:vAlign w:val="bottom"/>
          </w:tcPr>
          <w:p w14:paraId="381B20C3" w14:textId="77777777" w:rsidR="00130DF9" w:rsidRPr="004F3887" w:rsidRDefault="00130DF9" w:rsidP="00130DF9">
            <w:pPr>
              <w:rPr>
                <w:rFonts w:asciiTheme="minorHAnsi" w:hAnsiTheme="minorHAnsi" w:cstheme="minorHAnsi"/>
                <w:b/>
                <w:sz w:val="19"/>
                <w:szCs w:val="19"/>
              </w:rPr>
            </w:pPr>
            <w:r w:rsidRPr="004F3887">
              <w:rPr>
                <w:rFonts w:asciiTheme="minorHAnsi" w:hAnsiTheme="minorHAnsi" w:cstheme="minorHAnsi"/>
                <w:b/>
                <w:sz w:val="19"/>
                <w:szCs w:val="19"/>
              </w:rPr>
              <w:t>Addressed and included in brief?</w:t>
            </w:r>
          </w:p>
        </w:tc>
      </w:tr>
      <w:tr w:rsidR="00130DF9" w:rsidRPr="004F3887" w14:paraId="365B96B3" w14:textId="77777777" w:rsidTr="00130DF9">
        <w:tc>
          <w:tcPr>
            <w:tcW w:w="5787" w:type="dxa"/>
            <w:shd w:val="clear" w:color="auto" w:fill="auto"/>
            <w:vAlign w:val="center"/>
          </w:tcPr>
          <w:p w14:paraId="2D1002FC" w14:textId="77777777" w:rsidR="00130DF9" w:rsidRPr="004F3887" w:rsidRDefault="00130DF9" w:rsidP="00130DF9">
            <w:pPr>
              <w:rPr>
                <w:rFonts w:asciiTheme="minorHAnsi" w:hAnsiTheme="minorHAnsi" w:cstheme="minorHAnsi"/>
                <w:sz w:val="19"/>
                <w:szCs w:val="19"/>
              </w:rPr>
            </w:pPr>
            <w:r w:rsidRPr="004F3887">
              <w:rPr>
                <w:rFonts w:asciiTheme="minorHAnsi" w:hAnsiTheme="minorHAnsi" w:cstheme="minorHAnsi"/>
                <w:sz w:val="19"/>
                <w:szCs w:val="19"/>
              </w:rPr>
              <w:t>Maintenance expectations (that is, use materials that don’t require regular maintenance such as painting)</w:t>
            </w:r>
          </w:p>
        </w:tc>
        <w:tc>
          <w:tcPr>
            <w:tcW w:w="2807" w:type="dxa"/>
            <w:shd w:val="clear" w:color="auto" w:fill="auto"/>
          </w:tcPr>
          <w:p w14:paraId="5A4F5B6E" w14:textId="77777777" w:rsidR="00130DF9" w:rsidRPr="004F3887" w:rsidRDefault="00130DF9" w:rsidP="00130DF9">
            <w:pPr>
              <w:rPr>
                <w:rFonts w:asciiTheme="minorHAnsi" w:hAnsiTheme="minorHAnsi" w:cstheme="minorHAnsi"/>
                <w:sz w:val="19"/>
                <w:szCs w:val="19"/>
              </w:rPr>
            </w:pPr>
            <w:r w:rsidRPr="004F3887">
              <w:rPr>
                <w:rFonts w:asciiTheme="minorHAnsi" w:hAnsiTheme="minorHAnsi" w:cstheme="minorHAnsi"/>
                <w:sz w:val="19"/>
                <w:szCs w:val="19"/>
              </w:rPr>
              <w:fldChar w:fldCharType="begin">
                <w:ffData>
                  <w:name w:val="Check6"/>
                  <w:enabled/>
                  <w:calcOnExit w:val="0"/>
                  <w:checkBox>
                    <w:sizeAuto/>
                    <w:default w:val="0"/>
                  </w:checkBox>
                </w:ffData>
              </w:fldChar>
            </w:r>
            <w:r w:rsidRPr="004F3887">
              <w:rPr>
                <w:rFonts w:asciiTheme="minorHAnsi" w:hAnsiTheme="minorHAnsi" w:cstheme="minorHAnsi"/>
                <w:sz w:val="19"/>
                <w:szCs w:val="19"/>
              </w:rPr>
              <w:instrText xml:space="preserve"> FORMCHECKBOX </w:instrText>
            </w:r>
            <w:r w:rsidR="003C5082">
              <w:rPr>
                <w:rFonts w:asciiTheme="minorHAnsi" w:hAnsiTheme="minorHAnsi" w:cstheme="minorHAnsi"/>
                <w:sz w:val="19"/>
                <w:szCs w:val="19"/>
              </w:rPr>
            </w:r>
            <w:r w:rsidR="003C5082">
              <w:rPr>
                <w:rFonts w:asciiTheme="minorHAnsi" w:hAnsiTheme="minorHAnsi" w:cstheme="minorHAnsi"/>
                <w:sz w:val="19"/>
                <w:szCs w:val="19"/>
              </w:rPr>
              <w:fldChar w:fldCharType="separate"/>
            </w:r>
            <w:r w:rsidRPr="004F3887">
              <w:rPr>
                <w:rFonts w:asciiTheme="minorHAnsi" w:hAnsiTheme="minorHAnsi" w:cstheme="minorHAnsi"/>
                <w:sz w:val="19"/>
                <w:szCs w:val="19"/>
              </w:rPr>
              <w:fldChar w:fldCharType="end"/>
            </w:r>
            <w:r w:rsidRPr="004F3887">
              <w:rPr>
                <w:rFonts w:asciiTheme="minorHAnsi" w:hAnsiTheme="minorHAnsi" w:cstheme="minorHAnsi"/>
                <w:sz w:val="19"/>
                <w:szCs w:val="19"/>
              </w:rPr>
              <w:t xml:space="preserve"> Yes</w:t>
            </w:r>
          </w:p>
          <w:p w14:paraId="31737BA8" w14:textId="77777777" w:rsidR="00130DF9" w:rsidRPr="004F3887" w:rsidRDefault="00130DF9" w:rsidP="00130DF9">
            <w:pPr>
              <w:rPr>
                <w:rFonts w:asciiTheme="minorHAnsi" w:hAnsiTheme="minorHAnsi" w:cstheme="minorHAnsi"/>
                <w:sz w:val="19"/>
                <w:szCs w:val="19"/>
              </w:rPr>
            </w:pPr>
            <w:r w:rsidRPr="004F3887">
              <w:rPr>
                <w:rFonts w:asciiTheme="minorHAnsi" w:hAnsiTheme="minorHAnsi" w:cstheme="minorHAnsi"/>
                <w:sz w:val="19"/>
                <w:szCs w:val="19"/>
              </w:rPr>
              <w:fldChar w:fldCharType="begin">
                <w:ffData>
                  <w:name w:val="Check7"/>
                  <w:enabled/>
                  <w:calcOnExit w:val="0"/>
                  <w:checkBox>
                    <w:sizeAuto/>
                    <w:default w:val="0"/>
                  </w:checkBox>
                </w:ffData>
              </w:fldChar>
            </w:r>
            <w:r w:rsidRPr="004F3887">
              <w:rPr>
                <w:rFonts w:asciiTheme="minorHAnsi" w:hAnsiTheme="minorHAnsi" w:cstheme="minorHAnsi"/>
                <w:sz w:val="19"/>
                <w:szCs w:val="19"/>
              </w:rPr>
              <w:instrText xml:space="preserve"> FORMCHECKBOX </w:instrText>
            </w:r>
            <w:r w:rsidR="003C5082">
              <w:rPr>
                <w:rFonts w:asciiTheme="minorHAnsi" w:hAnsiTheme="minorHAnsi" w:cstheme="minorHAnsi"/>
                <w:sz w:val="19"/>
                <w:szCs w:val="19"/>
              </w:rPr>
            </w:r>
            <w:r w:rsidR="003C5082">
              <w:rPr>
                <w:rFonts w:asciiTheme="minorHAnsi" w:hAnsiTheme="minorHAnsi" w:cstheme="minorHAnsi"/>
                <w:sz w:val="19"/>
                <w:szCs w:val="19"/>
              </w:rPr>
              <w:fldChar w:fldCharType="separate"/>
            </w:r>
            <w:r w:rsidRPr="004F3887">
              <w:rPr>
                <w:rFonts w:asciiTheme="minorHAnsi" w:hAnsiTheme="minorHAnsi" w:cstheme="minorHAnsi"/>
                <w:sz w:val="19"/>
                <w:szCs w:val="19"/>
              </w:rPr>
              <w:fldChar w:fldCharType="end"/>
            </w:r>
            <w:r w:rsidRPr="004F3887">
              <w:rPr>
                <w:rFonts w:asciiTheme="minorHAnsi" w:hAnsiTheme="minorHAnsi" w:cstheme="minorHAnsi"/>
                <w:sz w:val="19"/>
                <w:szCs w:val="19"/>
              </w:rPr>
              <w:t xml:space="preserve"> No</w:t>
            </w:r>
          </w:p>
        </w:tc>
      </w:tr>
      <w:tr w:rsidR="00130DF9" w:rsidRPr="004F3887" w14:paraId="35656920" w14:textId="77777777" w:rsidTr="00130DF9">
        <w:tc>
          <w:tcPr>
            <w:tcW w:w="5787" w:type="dxa"/>
            <w:shd w:val="clear" w:color="auto" w:fill="auto"/>
            <w:vAlign w:val="center"/>
          </w:tcPr>
          <w:p w14:paraId="72B1337B" w14:textId="77777777" w:rsidR="00130DF9" w:rsidRPr="004F3887" w:rsidRDefault="00130DF9" w:rsidP="00130DF9">
            <w:pPr>
              <w:rPr>
                <w:rFonts w:asciiTheme="minorHAnsi" w:hAnsiTheme="minorHAnsi" w:cstheme="minorHAnsi"/>
                <w:sz w:val="19"/>
                <w:szCs w:val="19"/>
              </w:rPr>
            </w:pPr>
            <w:r w:rsidRPr="004F3887">
              <w:rPr>
                <w:rFonts w:asciiTheme="minorHAnsi" w:hAnsiTheme="minorHAnsi" w:cstheme="minorHAnsi"/>
                <w:sz w:val="19"/>
                <w:szCs w:val="19"/>
              </w:rPr>
              <w:t>Access to equipment (that is, ensure all services can be easily accessed, no confined spaces)</w:t>
            </w:r>
          </w:p>
        </w:tc>
        <w:tc>
          <w:tcPr>
            <w:tcW w:w="2807" w:type="dxa"/>
            <w:shd w:val="clear" w:color="auto" w:fill="auto"/>
          </w:tcPr>
          <w:p w14:paraId="1310E973" w14:textId="77777777" w:rsidR="00130DF9" w:rsidRPr="004F3887" w:rsidRDefault="00130DF9" w:rsidP="00130DF9">
            <w:pPr>
              <w:rPr>
                <w:rFonts w:asciiTheme="minorHAnsi" w:hAnsiTheme="minorHAnsi" w:cstheme="minorHAnsi"/>
                <w:sz w:val="19"/>
                <w:szCs w:val="19"/>
              </w:rPr>
            </w:pPr>
            <w:r w:rsidRPr="004F3887">
              <w:rPr>
                <w:rFonts w:asciiTheme="minorHAnsi" w:hAnsiTheme="minorHAnsi" w:cstheme="minorHAnsi"/>
                <w:sz w:val="19"/>
                <w:szCs w:val="19"/>
              </w:rPr>
              <w:fldChar w:fldCharType="begin">
                <w:ffData>
                  <w:name w:val="Check6"/>
                  <w:enabled/>
                  <w:calcOnExit w:val="0"/>
                  <w:checkBox>
                    <w:sizeAuto/>
                    <w:default w:val="0"/>
                  </w:checkBox>
                </w:ffData>
              </w:fldChar>
            </w:r>
            <w:r w:rsidRPr="004F3887">
              <w:rPr>
                <w:rFonts w:asciiTheme="minorHAnsi" w:hAnsiTheme="minorHAnsi" w:cstheme="minorHAnsi"/>
                <w:sz w:val="19"/>
                <w:szCs w:val="19"/>
              </w:rPr>
              <w:instrText xml:space="preserve"> FORMCHECKBOX </w:instrText>
            </w:r>
            <w:r w:rsidR="003C5082">
              <w:rPr>
                <w:rFonts w:asciiTheme="minorHAnsi" w:hAnsiTheme="minorHAnsi" w:cstheme="minorHAnsi"/>
                <w:sz w:val="19"/>
                <w:szCs w:val="19"/>
              </w:rPr>
            </w:r>
            <w:r w:rsidR="003C5082">
              <w:rPr>
                <w:rFonts w:asciiTheme="minorHAnsi" w:hAnsiTheme="minorHAnsi" w:cstheme="minorHAnsi"/>
                <w:sz w:val="19"/>
                <w:szCs w:val="19"/>
              </w:rPr>
              <w:fldChar w:fldCharType="separate"/>
            </w:r>
            <w:r w:rsidRPr="004F3887">
              <w:rPr>
                <w:rFonts w:asciiTheme="minorHAnsi" w:hAnsiTheme="minorHAnsi" w:cstheme="minorHAnsi"/>
                <w:sz w:val="19"/>
                <w:szCs w:val="19"/>
              </w:rPr>
              <w:fldChar w:fldCharType="end"/>
            </w:r>
            <w:r w:rsidRPr="004F3887">
              <w:rPr>
                <w:rFonts w:asciiTheme="minorHAnsi" w:hAnsiTheme="minorHAnsi" w:cstheme="minorHAnsi"/>
                <w:sz w:val="19"/>
                <w:szCs w:val="19"/>
              </w:rPr>
              <w:t xml:space="preserve"> Yes</w:t>
            </w:r>
          </w:p>
          <w:p w14:paraId="0AD8ACAF" w14:textId="77777777" w:rsidR="00130DF9" w:rsidRPr="004F3887" w:rsidRDefault="00130DF9" w:rsidP="00130DF9">
            <w:pPr>
              <w:rPr>
                <w:rFonts w:asciiTheme="minorHAnsi" w:hAnsiTheme="minorHAnsi" w:cstheme="minorHAnsi"/>
                <w:sz w:val="19"/>
                <w:szCs w:val="19"/>
              </w:rPr>
            </w:pPr>
            <w:r w:rsidRPr="004F3887">
              <w:rPr>
                <w:rFonts w:asciiTheme="minorHAnsi" w:hAnsiTheme="minorHAnsi" w:cstheme="minorHAnsi"/>
                <w:sz w:val="19"/>
                <w:szCs w:val="19"/>
              </w:rPr>
              <w:fldChar w:fldCharType="begin">
                <w:ffData>
                  <w:name w:val="Check7"/>
                  <w:enabled/>
                  <w:calcOnExit w:val="0"/>
                  <w:checkBox>
                    <w:sizeAuto/>
                    <w:default w:val="0"/>
                  </w:checkBox>
                </w:ffData>
              </w:fldChar>
            </w:r>
            <w:r w:rsidRPr="004F3887">
              <w:rPr>
                <w:rFonts w:asciiTheme="minorHAnsi" w:hAnsiTheme="minorHAnsi" w:cstheme="minorHAnsi"/>
                <w:sz w:val="19"/>
                <w:szCs w:val="19"/>
              </w:rPr>
              <w:instrText xml:space="preserve"> FORMCHECKBOX </w:instrText>
            </w:r>
            <w:r w:rsidR="003C5082">
              <w:rPr>
                <w:rFonts w:asciiTheme="minorHAnsi" w:hAnsiTheme="minorHAnsi" w:cstheme="minorHAnsi"/>
                <w:sz w:val="19"/>
                <w:szCs w:val="19"/>
              </w:rPr>
            </w:r>
            <w:r w:rsidR="003C5082">
              <w:rPr>
                <w:rFonts w:asciiTheme="minorHAnsi" w:hAnsiTheme="minorHAnsi" w:cstheme="minorHAnsi"/>
                <w:sz w:val="19"/>
                <w:szCs w:val="19"/>
              </w:rPr>
              <w:fldChar w:fldCharType="separate"/>
            </w:r>
            <w:r w:rsidRPr="004F3887">
              <w:rPr>
                <w:rFonts w:asciiTheme="minorHAnsi" w:hAnsiTheme="minorHAnsi" w:cstheme="minorHAnsi"/>
                <w:sz w:val="19"/>
                <w:szCs w:val="19"/>
              </w:rPr>
              <w:fldChar w:fldCharType="end"/>
            </w:r>
            <w:r w:rsidRPr="004F3887">
              <w:rPr>
                <w:rFonts w:asciiTheme="minorHAnsi" w:hAnsiTheme="minorHAnsi" w:cstheme="minorHAnsi"/>
                <w:sz w:val="19"/>
                <w:szCs w:val="19"/>
              </w:rPr>
              <w:t xml:space="preserve"> No</w:t>
            </w:r>
          </w:p>
        </w:tc>
      </w:tr>
      <w:tr w:rsidR="00130DF9" w:rsidRPr="004F3887" w14:paraId="6C2424AD" w14:textId="77777777" w:rsidTr="00130DF9">
        <w:tc>
          <w:tcPr>
            <w:tcW w:w="5787" w:type="dxa"/>
            <w:shd w:val="clear" w:color="auto" w:fill="auto"/>
            <w:vAlign w:val="center"/>
          </w:tcPr>
          <w:p w14:paraId="0E7EC945" w14:textId="77777777" w:rsidR="00130DF9" w:rsidRPr="004F3887" w:rsidRDefault="00130DF9" w:rsidP="00130DF9">
            <w:pPr>
              <w:rPr>
                <w:rFonts w:asciiTheme="minorHAnsi" w:hAnsiTheme="minorHAnsi" w:cstheme="minorHAnsi"/>
                <w:sz w:val="19"/>
                <w:szCs w:val="19"/>
              </w:rPr>
            </w:pPr>
            <w:r w:rsidRPr="004F3887">
              <w:rPr>
                <w:rFonts w:asciiTheme="minorHAnsi" w:hAnsiTheme="minorHAnsi" w:cstheme="minorHAnsi"/>
                <w:sz w:val="19"/>
                <w:szCs w:val="19"/>
              </w:rPr>
              <w:t>Demolition (that is, use alternative to tensioned reo</w:t>
            </w:r>
            <w:r w:rsidRPr="004F3887">
              <w:rPr>
                <w:rFonts w:asciiTheme="minorHAnsi" w:hAnsiTheme="minorHAnsi" w:cstheme="minorHAnsi"/>
                <w:i/>
                <w:sz w:val="19"/>
                <w:szCs w:val="19"/>
              </w:rPr>
              <w:t>)</w:t>
            </w:r>
          </w:p>
        </w:tc>
        <w:tc>
          <w:tcPr>
            <w:tcW w:w="2807" w:type="dxa"/>
            <w:shd w:val="clear" w:color="auto" w:fill="auto"/>
          </w:tcPr>
          <w:p w14:paraId="30FC0AF9" w14:textId="77777777" w:rsidR="00130DF9" w:rsidRPr="004F3887" w:rsidRDefault="00130DF9" w:rsidP="00130DF9">
            <w:pPr>
              <w:rPr>
                <w:rFonts w:asciiTheme="minorHAnsi" w:hAnsiTheme="minorHAnsi" w:cstheme="minorHAnsi"/>
                <w:sz w:val="19"/>
                <w:szCs w:val="19"/>
              </w:rPr>
            </w:pPr>
            <w:r w:rsidRPr="004F3887">
              <w:rPr>
                <w:rFonts w:asciiTheme="minorHAnsi" w:hAnsiTheme="minorHAnsi" w:cstheme="minorHAnsi"/>
                <w:sz w:val="19"/>
                <w:szCs w:val="19"/>
              </w:rPr>
              <w:fldChar w:fldCharType="begin">
                <w:ffData>
                  <w:name w:val="Check6"/>
                  <w:enabled/>
                  <w:calcOnExit w:val="0"/>
                  <w:checkBox>
                    <w:sizeAuto/>
                    <w:default w:val="0"/>
                  </w:checkBox>
                </w:ffData>
              </w:fldChar>
            </w:r>
            <w:r w:rsidRPr="004F3887">
              <w:rPr>
                <w:rFonts w:asciiTheme="minorHAnsi" w:hAnsiTheme="minorHAnsi" w:cstheme="minorHAnsi"/>
                <w:sz w:val="19"/>
                <w:szCs w:val="19"/>
              </w:rPr>
              <w:instrText xml:space="preserve"> FORMCHECKBOX </w:instrText>
            </w:r>
            <w:r w:rsidR="003C5082">
              <w:rPr>
                <w:rFonts w:asciiTheme="minorHAnsi" w:hAnsiTheme="minorHAnsi" w:cstheme="minorHAnsi"/>
                <w:sz w:val="19"/>
                <w:szCs w:val="19"/>
              </w:rPr>
            </w:r>
            <w:r w:rsidR="003C5082">
              <w:rPr>
                <w:rFonts w:asciiTheme="minorHAnsi" w:hAnsiTheme="minorHAnsi" w:cstheme="minorHAnsi"/>
                <w:sz w:val="19"/>
                <w:szCs w:val="19"/>
              </w:rPr>
              <w:fldChar w:fldCharType="separate"/>
            </w:r>
            <w:r w:rsidRPr="004F3887">
              <w:rPr>
                <w:rFonts w:asciiTheme="minorHAnsi" w:hAnsiTheme="minorHAnsi" w:cstheme="minorHAnsi"/>
                <w:sz w:val="19"/>
                <w:szCs w:val="19"/>
              </w:rPr>
              <w:fldChar w:fldCharType="end"/>
            </w:r>
            <w:r w:rsidRPr="004F3887">
              <w:rPr>
                <w:rFonts w:asciiTheme="minorHAnsi" w:hAnsiTheme="minorHAnsi" w:cstheme="minorHAnsi"/>
                <w:sz w:val="19"/>
                <w:szCs w:val="19"/>
              </w:rPr>
              <w:t xml:space="preserve"> Yes</w:t>
            </w:r>
          </w:p>
          <w:p w14:paraId="503DC10E" w14:textId="77777777" w:rsidR="00130DF9" w:rsidRPr="004F3887" w:rsidRDefault="00130DF9" w:rsidP="00130DF9">
            <w:pPr>
              <w:rPr>
                <w:rFonts w:asciiTheme="minorHAnsi" w:hAnsiTheme="minorHAnsi" w:cstheme="minorHAnsi"/>
                <w:sz w:val="19"/>
                <w:szCs w:val="19"/>
              </w:rPr>
            </w:pPr>
            <w:r w:rsidRPr="004F3887">
              <w:rPr>
                <w:rFonts w:asciiTheme="minorHAnsi" w:hAnsiTheme="minorHAnsi" w:cstheme="minorHAnsi"/>
                <w:sz w:val="19"/>
                <w:szCs w:val="19"/>
              </w:rPr>
              <w:fldChar w:fldCharType="begin">
                <w:ffData>
                  <w:name w:val="Check7"/>
                  <w:enabled/>
                  <w:calcOnExit w:val="0"/>
                  <w:checkBox>
                    <w:sizeAuto/>
                    <w:default w:val="0"/>
                  </w:checkBox>
                </w:ffData>
              </w:fldChar>
            </w:r>
            <w:r w:rsidRPr="004F3887">
              <w:rPr>
                <w:rFonts w:asciiTheme="minorHAnsi" w:hAnsiTheme="minorHAnsi" w:cstheme="minorHAnsi"/>
                <w:sz w:val="19"/>
                <w:szCs w:val="19"/>
              </w:rPr>
              <w:instrText xml:space="preserve"> FORMCHECKBOX </w:instrText>
            </w:r>
            <w:r w:rsidR="003C5082">
              <w:rPr>
                <w:rFonts w:asciiTheme="minorHAnsi" w:hAnsiTheme="minorHAnsi" w:cstheme="minorHAnsi"/>
                <w:sz w:val="19"/>
                <w:szCs w:val="19"/>
              </w:rPr>
            </w:r>
            <w:r w:rsidR="003C5082">
              <w:rPr>
                <w:rFonts w:asciiTheme="minorHAnsi" w:hAnsiTheme="minorHAnsi" w:cstheme="minorHAnsi"/>
                <w:sz w:val="19"/>
                <w:szCs w:val="19"/>
              </w:rPr>
              <w:fldChar w:fldCharType="separate"/>
            </w:r>
            <w:r w:rsidRPr="004F3887">
              <w:rPr>
                <w:rFonts w:asciiTheme="minorHAnsi" w:hAnsiTheme="minorHAnsi" w:cstheme="minorHAnsi"/>
                <w:sz w:val="19"/>
                <w:szCs w:val="19"/>
              </w:rPr>
              <w:fldChar w:fldCharType="end"/>
            </w:r>
            <w:r w:rsidRPr="004F3887">
              <w:rPr>
                <w:rFonts w:asciiTheme="minorHAnsi" w:hAnsiTheme="minorHAnsi" w:cstheme="minorHAnsi"/>
                <w:sz w:val="19"/>
                <w:szCs w:val="19"/>
              </w:rPr>
              <w:t xml:space="preserve"> No</w:t>
            </w:r>
          </w:p>
        </w:tc>
      </w:tr>
    </w:tbl>
    <w:p w14:paraId="41A004F2" w14:textId="77777777" w:rsidR="002F42F0" w:rsidRPr="004F3887" w:rsidRDefault="002F42F0" w:rsidP="00103746">
      <w:pPr>
        <w:rPr>
          <w:rFonts w:asciiTheme="minorHAnsi" w:hAnsiTheme="minorHAnsi" w:cstheme="minorHAnsi"/>
          <w:sz w:val="19"/>
          <w:szCs w:val="19"/>
        </w:rPr>
      </w:pPr>
    </w:p>
    <w:p w14:paraId="32EA9ABF" w14:textId="77777777" w:rsidR="002F42F0" w:rsidRPr="004F3887" w:rsidRDefault="002F42F0" w:rsidP="00103746">
      <w:pPr>
        <w:rPr>
          <w:rFonts w:asciiTheme="minorHAnsi" w:hAnsiTheme="minorHAnsi" w:cstheme="minorHAnsi"/>
          <w:sz w:val="19"/>
          <w:szCs w:val="19"/>
        </w:rPr>
      </w:pPr>
    </w:p>
    <w:p w14:paraId="6D3F5B43" w14:textId="77777777" w:rsidR="00E572EC" w:rsidRPr="004F3887" w:rsidRDefault="00E572EC" w:rsidP="004F3887">
      <w:pPr>
        <w:pStyle w:val="Heading1"/>
      </w:pPr>
      <w:r w:rsidRPr="004F3887">
        <w:br w:type="page"/>
      </w:r>
      <w:bookmarkStart w:id="40" w:name="_Toc185826071"/>
      <w:bookmarkStart w:id="41" w:name="_Toc346290559"/>
      <w:r w:rsidR="00EE12E6" w:rsidRPr="004F3887">
        <w:lastRenderedPageBreak/>
        <w:t xml:space="preserve">Document </w:t>
      </w:r>
      <w:r w:rsidR="00BC5D54" w:rsidRPr="004F3887">
        <w:t>A</w:t>
      </w:r>
      <w:r w:rsidRPr="004F3887">
        <w:rPr>
          <w:lang w:val="en-GB"/>
        </w:rPr>
        <w:t>7.1</w:t>
      </w:r>
      <w:r w:rsidR="00AD1075" w:rsidRPr="004F3887">
        <w:rPr>
          <w:lang w:val="en-GB"/>
        </w:rPr>
        <w:tab/>
      </w:r>
      <w:r w:rsidRPr="004F3887">
        <w:rPr>
          <w:lang w:val="en-GB"/>
        </w:rPr>
        <w:t xml:space="preserve">Suggested contractual requirements for design </w:t>
      </w:r>
      <w:r w:rsidR="00F60F70" w:rsidRPr="004F3887">
        <w:rPr>
          <w:lang w:val="en-GB"/>
        </w:rPr>
        <w:t>OHS</w:t>
      </w:r>
      <w:bookmarkEnd w:id="40"/>
      <w:bookmarkEnd w:id="41"/>
    </w:p>
    <w:p w14:paraId="329D1D4A" w14:textId="77777777" w:rsidR="002F42F0" w:rsidRPr="004F3887" w:rsidRDefault="002F42F0" w:rsidP="00103746">
      <w:pPr>
        <w:rPr>
          <w:rFonts w:asciiTheme="minorHAnsi" w:hAnsiTheme="minorHAnsi" w:cstheme="minorHAnsi"/>
          <w:sz w:val="19"/>
          <w:szCs w:val="19"/>
        </w:rPr>
      </w:pPr>
    </w:p>
    <w:p w14:paraId="507974C7" w14:textId="77777777" w:rsidR="00E572EC" w:rsidRPr="004F3887" w:rsidRDefault="00E572EC" w:rsidP="004F3887">
      <w:pPr>
        <w:pStyle w:val="Heading2"/>
      </w:pPr>
      <w:r w:rsidRPr="004F3887">
        <w:t xml:space="preserve">Does the contract for consulting services require the </w:t>
      </w:r>
      <w:r w:rsidR="00AD1075" w:rsidRPr="004F3887">
        <w:t>d</w:t>
      </w:r>
      <w:r w:rsidRPr="004F3887">
        <w:t>esigner to:</w:t>
      </w:r>
    </w:p>
    <w:p w14:paraId="5E81C86A" w14:textId="77777777" w:rsidR="00E572EC" w:rsidRPr="004F3887" w:rsidRDefault="00E572EC" w:rsidP="00103746">
      <w:pPr>
        <w:rPr>
          <w:rFonts w:asciiTheme="minorHAnsi" w:hAnsiTheme="minorHAnsi" w:cstheme="minorHAnsi"/>
          <w:sz w:val="19"/>
          <w:szCs w:val="19"/>
        </w:rPr>
      </w:pPr>
    </w:p>
    <w:p w14:paraId="33F26758" w14:textId="77777777" w:rsidR="00E6055C" w:rsidRPr="00E6055C" w:rsidRDefault="00E6055C" w:rsidP="00E6055C">
      <w:pPr>
        <w:autoSpaceDE w:val="0"/>
        <w:autoSpaceDN w:val="0"/>
        <w:adjustRightInd w:val="0"/>
        <w:spacing w:before="0" w:after="0"/>
        <w:ind w:left="567" w:hanging="567"/>
        <w:rPr>
          <w:rFonts w:ascii="Calibri" w:hAnsi="Calibri" w:cs="Calibri"/>
          <w:sz w:val="19"/>
          <w:szCs w:val="19"/>
          <w:lang w:eastAsia="en-AU"/>
        </w:rPr>
      </w:pPr>
      <w:r w:rsidRPr="00E6055C">
        <w:rPr>
          <w:rFonts w:ascii="Calibri" w:hAnsi="Calibri" w:cs="Calibri"/>
          <w:sz w:val="19"/>
          <w:szCs w:val="19"/>
          <w:lang w:eastAsia="en-AU"/>
        </w:rPr>
        <w:fldChar w:fldCharType="begin">
          <w:ffData>
            <w:name w:val="Check8"/>
            <w:enabled/>
            <w:calcOnExit w:val="0"/>
            <w:checkBox>
              <w:sizeAuto/>
              <w:default w:val="0"/>
            </w:checkBox>
          </w:ffData>
        </w:fldChar>
      </w:r>
      <w:bookmarkStart w:id="42" w:name="Check8"/>
      <w:r w:rsidRPr="00E6055C">
        <w:rPr>
          <w:rFonts w:ascii="Calibri" w:hAnsi="Calibri" w:cs="Calibri"/>
          <w:sz w:val="19"/>
          <w:szCs w:val="19"/>
          <w:lang w:eastAsia="en-AU"/>
        </w:rPr>
        <w:instrText xml:space="preserve"> FORMCHECKBOX </w:instrText>
      </w:r>
      <w:r w:rsidR="003C5082">
        <w:rPr>
          <w:rFonts w:ascii="Calibri" w:hAnsi="Calibri" w:cs="Calibri"/>
          <w:sz w:val="19"/>
          <w:szCs w:val="19"/>
          <w:lang w:eastAsia="en-AU"/>
        </w:rPr>
      </w:r>
      <w:r w:rsidR="003C5082">
        <w:rPr>
          <w:rFonts w:ascii="Calibri" w:hAnsi="Calibri" w:cs="Calibri"/>
          <w:sz w:val="19"/>
          <w:szCs w:val="19"/>
          <w:lang w:eastAsia="en-AU"/>
        </w:rPr>
        <w:fldChar w:fldCharType="separate"/>
      </w:r>
      <w:r w:rsidRPr="00E6055C">
        <w:rPr>
          <w:rFonts w:ascii="Calibri" w:hAnsi="Calibri" w:cs="Calibri"/>
          <w:sz w:val="19"/>
          <w:szCs w:val="19"/>
          <w:lang w:eastAsia="en-AU"/>
        </w:rPr>
        <w:fldChar w:fldCharType="end"/>
      </w:r>
      <w:bookmarkEnd w:id="42"/>
      <w:r>
        <w:rPr>
          <w:rFonts w:ascii="Calibri" w:hAnsi="Calibri" w:cs="Calibri"/>
          <w:sz w:val="19"/>
          <w:szCs w:val="19"/>
          <w:lang w:eastAsia="en-AU"/>
        </w:rPr>
        <w:tab/>
      </w:r>
      <w:r w:rsidRPr="00E6055C">
        <w:rPr>
          <w:rFonts w:ascii="Calibri" w:hAnsi="Calibri" w:cs="Calibri"/>
          <w:sz w:val="19"/>
          <w:szCs w:val="19"/>
          <w:lang w:eastAsia="en-AU"/>
        </w:rPr>
        <w:t>review the existing risk register to gain an understanding of the inherent risks already identified with the proposed project?</w:t>
      </w:r>
    </w:p>
    <w:p w14:paraId="757376D4" w14:textId="77777777" w:rsidR="00E6055C" w:rsidRPr="00E6055C" w:rsidRDefault="00E6055C" w:rsidP="00E6055C">
      <w:pPr>
        <w:autoSpaceDE w:val="0"/>
        <w:autoSpaceDN w:val="0"/>
        <w:adjustRightInd w:val="0"/>
        <w:spacing w:before="0" w:after="0"/>
        <w:rPr>
          <w:rFonts w:ascii="Calibri" w:hAnsi="Calibri" w:cs="Calibri"/>
          <w:sz w:val="19"/>
          <w:szCs w:val="19"/>
          <w:lang w:eastAsia="en-AU"/>
        </w:rPr>
      </w:pPr>
    </w:p>
    <w:p w14:paraId="69A29761" w14:textId="77777777" w:rsidR="00E6055C" w:rsidRPr="00E6055C" w:rsidRDefault="00E6055C" w:rsidP="00E6055C">
      <w:pPr>
        <w:autoSpaceDE w:val="0"/>
        <w:autoSpaceDN w:val="0"/>
        <w:adjustRightInd w:val="0"/>
        <w:spacing w:before="0" w:after="0"/>
        <w:ind w:left="567" w:hanging="567"/>
        <w:rPr>
          <w:rFonts w:ascii="Calibri" w:hAnsi="Calibri" w:cs="Calibri"/>
          <w:sz w:val="19"/>
          <w:szCs w:val="19"/>
          <w:lang w:eastAsia="en-AU"/>
        </w:rPr>
      </w:pPr>
      <w:r w:rsidRPr="00E6055C">
        <w:rPr>
          <w:rFonts w:ascii="Calibri" w:hAnsi="Calibri" w:cs="Calibri"/>
          <w:sz w:val="19"/>
          <w:szCs w:val="19"/>
          <w:lang w:eastAsia="en-AU"/>
        </w:rPr>
        <w:fldChar w:fldCharType="begin">
          <w:ffData>
            <w:name w:val="Check9"/>
            <w:enabled/>
            <w:calcOnExit w:val="0"/>
            <w:checkBox>
              <w:sizeAuto/>
              <w:default w:val="0"/>
            </w:checkBox>
          </w:ffData>
        </w:fldChar>
      </w:r>
      <w:bookmarkStart w:id="43" w:name="Check9"/>
      <w:r w:rsidRPr="00E6055C">
        <w:rPr>
          <w:rFonts w:ascii="Calibri" w:hAnsi="Calibri" w:cs="Calibri"/>
          <w:sz w:val="19"/>
          <w:szCs w:val="19"/>
          <w:lang w:eastAsia="en-AU"/>
        </w:rPr>
        <w:instrText xml:space="preserve"> FORMCHECKBOX </w:instrText>
      </w:r>
      <w:r w:rsidR="003C5082">
        <w:rPr>
          <w:rFonts w:ascii="Calibri" w:hAnsi="Calibri" w:cs="Calibri"/>
          <w:sz w:val="19"/>
          <w:szCs w:val="19"/>
          <w:lang w:eastAsia="en-AU"/>
        </w:rPr>
      </w:r>
      <w:r w:rsidR="003C5082">
        <w:rPr>
          <w:rFonts w:ascii="Calibri" w:hAnsi="Calibri" w:cs="Calibri"/>
          <w:sz w:val="19"/>
          <w:szCs w:val="19"/>
          <w:lang w:eastAsia="en-AU"/>
        </w:rPr>
        <w:fldChar w:fldCharType="separate"/>
      </w:r>
      <w:r w:rsidRPr="00E6055C">
        <w:rPr>
          <w:rFonts w:ascii="Calibri" w:hAnsi="Calibri" w:cs="Calibri"/>
          <w:sz w:val="19"/>
          <w:szCs w:val="19"/>
          <w:lang w:eastAsia="en-AU"/>
        </w:rPr>
        <w:fldChar w:fldCharType="end"/>
      </w:r>
      <w:bookmarkEnd w:id="43"/>
      <w:r>
        <w:rPr>
          <w:rFonts w:ascii="Calibri" w:hAnsi="Calibri" w:cs="Calibri"/>
          <w:sz w:val="19"/>
          <w:szCs w:val="19"/>
          <w:lang w:eastAsia="en-AU"/>
        </w:rPr>
        <w:tab/>
      </w:r>
      <w:r w:rsidRPr="00E6055C">
        <w:rPr>
          <w:rFonts w:ascii="Calibri" w:hAnsi="Calibri" w:cs="Calibri"/>
          <w:sz w:val="19"/>
          <w:szCs w:val="19"/>
          <w:lang w:eastAsia="en-AU"/>
        </w:rPr>
        <w:t>consult and communicate OHS information with identified stakeholders throughout the design stage?</w:t>
      </w:r>
    </w:p>
    <w:p w14:paraId="1D964187" w14:textId="77777777" w:rsidR="00E6055C" w:rsidRPr="00E6055C" w:rsidRDefault="00E6055C" w:rsidP="00E6055C">
      <w:pPr>
        <w:autoSpaceDE w:val="0"/>
        <w:autoSpaceDN w:val="0"/>
        <w:adjustRightInd w:val="0"/>
        <w:spacing w:before="0" w:after="0"/>
        <w:ind w:left="567" w:hanging="567"/>
        <w:rPr>
          <w:rFonts w:ascii="Calibri" w:hAnsi="Calibri" w:cs="Calibri"/>
          <w:sz w:val="19"/>
          <w:szCs w:val="19"/>
          <w:lang w:eastAsia="en-AU"/>
        </w:rPr>
      </w:pPr>
    </w:p>
    <w:p w14:paraId="285C90FE" w14:textId="77777777" w:rsidR="00E6055C" w:rsidRPr="00E6055C" w:rsidRDefault="00E6055C" w:rsidP="00E6055C">
      <w:pPr>
        <w:autoSpaceDE w:val="0"/>
        <w:autoSpaceDN w:val="0"/>
        <w:adjustRightInd w:val="0"/>
        <w:spacing w:before="0" w:after="0"/>
        <w:ind w:left="567" w:hanging="567"/>
        <w:rPr>
          <w:rFonts w:ascii="Calibri" w:hAnsi="Calibri" w:cs="Calibri"/>
          <w:sz w:val="19"/>
          <w:szCs w:val="19"/>
          <w:lang w:eastAsia="en-AU"/>
        </w:rPr>
      </w:pPr>
      <w:r w:rsidRPr="00E6055C">
        <w:rPr>
          <w:rFonts w:ascii="Calibri" w:hAnsi="Calibri" w:cs="Calibri"/>
          <w:sz w:val="19"/>
          <w:szCs w:val="19"/>
          <w:lang w:eastAsia="en-AU"/>
        </w:rPr>
        <w:fldChar w:fldCharType="begin">
          <w:ffData>
            <w:name w:val="Check10"/>
            <w:enabled/>
            <w:calcOnExit w:val="0"/>
            <w:checkBox>
              <w:sizeAuto/>
              <w:default w:val="0"/>
            </w:checkBox>
          </w:ffData>
        </w:fldChar>
      </w:r>
      <w:bookmarkStart w:id="44" w:name="Check10"/>
      <w:r w:rsidRPr="00E6055C">
        <w:rPr>
          <w:rFonts w:ascii="Calibri" w:hAnsi="Calibri" w:cs="Calibri"/>
          <w:sz w:val="19"/>
          <w:szCs w:val="19"/>
          <w:lang w:eastAsia="en-AU"/>
        </w:rPr>
        <w:instrText xml:space="preserve"> FORMCHECKBOX </w:instrText>
      </w:r>
      <w:r w:rsidR="003C5082">
        <w:rPr>
          <w:rFonts w:ascii="Calibri" w:hAnsi="Calibri" w:cs="Calibri"/>
          <w:sz w:val="19"/>
          <w:szCs w:val="19"/>
          <w:lang w:eastAsia="en-AU"/>
        </w:rPr>
      </w:r>
      <w:r w:rsidR="003C5082">
        <w:rPr>
          <w:rFonts w:ascii="Calibri" w:hAnsi="Calibri" w:cs="Calibri"/>
          <w:sz w:val="19"/>
          <w:szCs w:val="19"/>
          <w:lang w:eastAsia="en-AU"/>
        </w:rPr>
        <w:fldChar w:fldCharType="separate"/>
      </w:r>
      <w:r w:rsidRPr="00E6055C">
        <w:rPr>
          <w:rFonts w:ascii="Calibri" w:hAnsi="Calibri" w:cs="Calibri"/>
          <w:sz w:val="19"/>
          <w:szCs w:val="19"/>
          <w:lang w:eastAsia="en-AU"/>
        </w:rPr>
        <w:fldChar w:fldCharType="end"/>
      </w:r>
      <w:bookmarkEnd w:id="44"/>
      <w:r>
        <w:rPr>
          <w:rFonts w:ascii="Calibri" w:hAnsi="Calibri" w:cs="Calibri"/>
          <w:sz w:val="19"/>
          <w:szCs w:val="19"/>
          <w:lang w:eastAsia="en-AU"/>
        </w:rPr>
        <w:tab/>
      </w:r>
      <w:r w:rsidRPr="00E6055C">
        <w:rPr>
          <w:rFonts w:ascii="Calibri" w:hAnsi="Calibri" w:cs="Calibri"/>
          <w:sz w:val="19"/>
          <w:szCs w:val="19"/>
          <w:lang w:eastAsia="en-AU"/>
        </w:rPr>
        <w:t>undertake formal design OHS risk review of design options?</w:t>
      </w:r>
    </w:p>
    <w:p w14:paraId="0233158D" w14:textId="77777777" w:rsidR="00E6055C" w:rsidRPr="00E6055C" w:rsidRDefault="00E6055C" w:rsidP="00E6055C">
      <w:pPr>
        <w:autoSpaceDE w:val="0"/>
        <w:autoSpaceDN w:val="0"/>
        <w:adjustRightInd w:val="0"/>
        <w:spacing w:before="0" w:after="0"/>
        <w:ind w:left="567" w:hanging="567"/>
        <w:rPr>
          <w:rFonts w:ascii="Calibri" w:hAnsi="Calibri" w:cs="Calibri"/>
          <w:sz w:val="19"/>
          <w:szCs w:val="19"/>
          <w:lang w:eastAsia="en-AU"/>
        </w:rPr>
      </w:pPr>
    </w:p>
    <w:p w14:paraId="7CCE7B51" w14:textId="77777777" w:rsidR="00E6055C" w:rsidRPr="00E6055C" w:rsidRDefault="00E6055C" w:rsidP="00E6055C">
      <w:pPr>
        <w:autoSpaceDE w:val="0"/>
        <w:autoSpaceDN w:val="0"/>
        <w:adjustRightInd w:val="0"/>
        <w:spacing w:before="0" w:after="0"/>
        <w:ind w:left="567" w:hanging="567"/>
        <w:rPr>
          <w:rFonts w:ascii="Calibri" w:hAnsi="Calibri" w:cs="Calibri"/>
          <w:sz w:val="19"/>
          <w:szCs w:val="19"/>
          <w:lang w:eastAsia="en-AU"/>
        </w:rPr>
      </w:pPr>
      <w:r w:rsidRPr="00E6055C">
        <w:rPr>
          <w:rFonts w:ascii="Calibri" w:hAnsi="Calibri" w:cs="Calibri"/>
          <w:sz w:val="19"/>
          <w:szCs w:val="19"/>
          <w:lang w:eastAsia="en-AU"/>
        </w:rPr>
        <w:fldChar w:fldCharType="begin">
          <w:ffData>
            <w:name w:val="Check11"/>
            <w:enabled/>
            <w:calcOnExit w:val="0"/>
            <w:checkBox>
              <w:sizeAuto/>
              <w:default w:val="0"/>
            </w:checkBox>
          </w:ffData>
        </w:fldChar>
      </w:r>
      <w:bookmarkStart w:id="45" w:name="Check11"/>
      <w:r w:rsidRPr="00E6055C">
        <w:rPr>
          <w:rFonts w:ascii="Calibri" w:hAnsi="Calibri" w:cs="Calibri"/>
          <w:sz w:val="19"/>
          <w:szCs w:val="19"/>
          <w:lang w:eastAsia="en-AU"/>
        </w:rPr>
        <w:instrText xml:space="preserve"> FORMCHECKBOX </w:instrText>
      </w:r>
      <w:r w:rsidR="003C5082">
        <w:rPr>
          <w:rFonts w:ascii="Calibri" w:hAnsi="Calibri" w:cs="Calibri"/>
          <w:sz w:val="19"/>
          <w:szCs w:val="19"/>
          <w:lang w:eastAsia="en-AU"/>
        </w:rPr>
      </w:r>
      <w:r w:rsidR="003C5082">
        <w:rPr>
          <w:rFonts w:ascii="Calibri" w:hAnsi="Calibri" w:cs="Calibri"/>
          <w:sz w:val="19"/>
          <w:szCs w:val="19"/>
          <w:lang w:eastAsia="en-AU"/>
        </w:rPr>
        <w:fldChar w:fldCharType="separate"/>
      </w:r>
      <w:r w:rsidRPr="00E6055C">
        <w:rPr>
          <w:rFonts w:ascii="Calibri" w:hAnsi="Calibri" w:cs="Calibri"/>
          <w:sz w:val="19"/>
          <w:szCs w:val="19"/>
          <w:lang w:eastAsia="en-AU"/>
        </w:rPr>
        <w:fldChar w:fldCharType="end"/>
      </w:r>
      <w:bookmarkEnd w:id="45"/>
      <w:r>
        <w:rPr>
          <w:rFonts w:ascii="Calibri" w:hAnsi="Calibri" w:cs="Calibri"/>
          <w:sz w:val="19"/>
          <w:szCs w:val="19"/>
          <w:lang w:eastAsia="en-AU"/>
        </w:rPr>
        <w:tab/>
      </w:r>
      <w:r w:rsidRPr="00E6055C">
        <w:rPr>
          <w:rFonts w:ascii="Calibri" w:hAnsi="Calibri" w:cs="Calibri"/>
          <w:sz w:val="19"/>
          <w:szCs w:val="19"/>
          <w:lang w:eastAsia="en-AU"/>
        </w:rPr>
        <w:t>report on the outcomes of the OHS risk review?</w:t>
      </w:r>
    </w:p>
    <w:p w14:paraId="185DBC01" w14:textId="77777777" w:rsidR="00E6055C" w:rsidRPr="00E6055C" w:rsidRDefault="00E6055C" w:rsidP="00E6055C">
      <w:pPr>
        <w:autoSpaceDE w:val="0"/>
        <w:autoSpaceDN w:val="0"/>
        <w:adjustRightInd w:val="0"/>
        <w:spacing w:before="0" w:after="0"/>
        <w:ind w:left="567" w:hanging="567"/>
        <w:rPr>
          <w:rFonts w:ascii="Calibri" w:hAnsi="Calibri" w:cs="Calibri"/>
          <w:sz w:val="19"/>
          <w:szCs w:val="19"/>
          <w:lang w:eastAsia="en-AU"/>
        </w:rPr>
      </w:pPr>
    </w:p>
    <w:p w14:paraId="5F023A38" w14:textId="77777777" w:rsidR="00E6055C" w:rsidRPr="00E6055C" w:rsidRDefault="00E6055C" w:rsidP="00E6055C">
      <w:pPr>
        <w:autoSpaceDE w:val="0"/>
        <w:autoSpaceDN w:val="0"/>
        <w:adjustRightInd w:val="0"/>
        <w:spacing w:before="0" w:after="0"/>
        <w:ind w:left="567" w:hanging="567"/>
        <w:rPr>
          <w:rFonts w:ascii="Calibri" w:hAnsi="Calibri" w:cs="Calibri"/>
          <w:sz w:val="19"/>
          <w:szCs w:val="19"/>
          <w:lang w:eastAsia="en-AU"/>
        </w:rPr>
      </w:pPr>
      <w:r w:rsidRPr="00E6055C">
        <w:rPr>
          <w:rFonts w:ascii="Calibri" w:hAnsi="Calibri" w:cs="Calibri"/>
          <w:sz w:val="19"/>
          <w:szCs w:val="19"/>
          <w:lang w:eastAsia="en-AU"/>
        </w:rPr>
        <w:fldChar w:fldCharType="begin">
          <w:ffData>
            <w:name w:val="Check12"/>
            <w:enabled/>
            <w:calcOnExit w:val="0"/>
            <w:checkBox>
              <w:sizeAuto/>
              <w:default w:val="0"/>
            </w:checkBox>
          </w:ffData>
        </w:fldChar>
      </w:r>
      <w:bookmarkStart w:id="46" w:name="Check12"/>
      <w:r w:rsidRPr="00E6055C">
        <w:rPr>
          <w:rFonts w:ascii="Calibri" w:hAnsi="Calibri" w:cs="Calibri"/>
          <w:sz w:val="19"/>
          <w:szCs w:val="19"/>
          <w:lang w:eastAsia="en-AU"/>
        </w:rPr>
        <w:instrText xml:space="preserve"> FORMCHECKBOX </w:instrText>
      </w:r>
      <w:r w:rsidR="003C5082">
        <w:rPr>
          <w:rFonts w:ascii="Calibri" w:hAnsi="Calibri" w:cs="Calibri"/>
          <w:sz w:val="19"/>
          <w:szCs w:val="19"/>
          <w:lang w:eastAsia="en-AU"/>
        </w:rPr>
      </w:r>
      <w:r w:rsidR="003C5082">
        <w:rPr>
          <w:rFonts w:ascii="Calibri" w:hAnsi="Calibri" w:cs="Calibri"/>
          <w:sz w:val="19"/>
          <w:szCs w:val="19"/>
          <w:lang w:eastAsia="en-AU"/>
        </w:rPr>
        <w:fldChar w:fldCharType="separate"/>
      </w:r>
      <w:r w:rsidRPr="00E6055C">
        <w:rPr>
          <w:rFonts w:ascii="Calibri" w:hAnsi="Calibri" w:cs="Calibri"/>
          <w:sz w:val="19"/>
          <w:szCs w:val="19"/>
          <w:lang w:eastAsia="en-AU"/>
        </w:rPr>
        <w:fldChar w:fldCharType="end"/>
      </w:r>
      <w:bookmarkEnd w:id="46"/>
      <w:r>
        <w:rPr>
          <w:rFonts w:ascii="Calibri" w:hAnsi="Calibri" w:cs="Calibri"/>
          <w:sz w:val="19"/>
          <w:szCs w:val="19"/>
          <w:lang w:eastAsia="en-AU"/>
        </w:rPr>
        <w:tab/>
      </w:r>
      <w:r w:rsidRPr="00E6055C">
        <w:rPr>
          <w:rFonts w:ascii="Calibri" w:hAnsi="Calibri" w:cs="Calibri"/>
          <w:sz w:val="19"/>
          <w:szCs w:val="19"/>
          <w:lang w:eastAsia="en-AU"/>
        </w:rPr>
        <w:t>record any identified OHS risks on the risk register?</w:t>
      </w:r>
    </w:p>
    <w:p w14:paraId="73805799" w14:textId="77777777" w:rsidR="00E6055C" w:rsidRPr="00E6055C" w:rsidRDefault="00E6055C" w:rsidP="00E6055C">
      <w:pPr>
        <w:autoSpaceDE w:val="0"/>
        <w:autoSpaceDN w:val="0"/>
        <w:adjustRightInd w:val="0"/>
        <w:spacing w:before="0" w:after="0"/>
        <w:ind w:left="567" w:hanging="567"/>
        <w:rPr>
          <w:rFonts w:ascii="Calibri" w:hAnsi="Calibri" w:cs="Calibri"/>
          <w:sz w:val="19"/>
          <w:szCs w:val="19"/>
          <w:lang w:eastAsia="en-AU"/>
        </w:rPr>
      </w:pPr>
    </w:p>
    <w:p w14:paraId="1DAD7FF2" w14:textId="77777777" w:rsidR="00E6055C" w:rsidRPr="00E6055C" w:rsidRDefault="00E6055C" w:rsidP="00E6055C">
      <w:pPr>
        <w:autoSpaceDE w:val="0"/>
        <w:autoSpaceDN w:val="0"/>
        <w:adjustRightInd w:val="0"/>
        <w:spacing w:before="0" w:after="0"/>
        <w:ind w:left="567" w:hanging="567"/>
        <w:rPr>
          <w:rFonts w:ascii="Calibri" w:hAnsi="Calibri" w:cs="Calibri"/>
          <w:sz w:val="19"/>
          <w:szCs w:val="19"/>
          <w:lang w:eastAsia="en-AU"/>
        </w:rPr>
      </w:pPr>
      <w:r w:rsidRPr="00E6055C">
        <w:rPr>
          <w:rFonts w:ascii="Calibri" w:hAnsi="Calibri" w:cs="Calibri"/>
          <w:sz w:val="19"/>
          <w:szCs w:val="19"/>
          <w:lang w:eastAsia="en-AU"/>
        </w:rPr>
        <w:fldChar w:fldCharType="begin">
          <w:ffData>
            <w:name w:val="Check13"/>
            <w:enabled/>
            <w:calcOnExit w:val="0"/>
            <w:checkBox>
              <w:sizeAuto/>
              <w:default w:val="0"/>
            </w:checkBox>
          </w:ffData>
        </w:fldChar>
      </w:r>
      <w:bookmarkStart w:id="47" w:name="Check13"/>
      <w:r w:rsidRPr="00E6055C">
        <w:rPr>
          <w:rFonts w:ascii="Calibri" w:hAnsi="Calibri" w:cs="Calibri"/>
          <w:sz w:val="19"/>
          <w:szCs w:val="19"/>
          <w:lang w:eastAsia="en-AU"/>
        </w:rPr>
        <w:instrText xml:space="preserve"> FORMCHECKBOX </w:instrText>
      </w:r>
      <w:r w:rsidR="003C5082">
        <w:rPr>
          <w:rFonts w:ascii="Calibri" w:hAnsi="Calibri" w:cs="Calibri"/>
          <w:sz w:val="19"/>
          <w:szCs w:val="19"/>
          <w:lang w:eastAsia="en-AU"/>
        </w:rPr>
      </w:r>
      <w:r w:rsidR="003C5082">
        <w:rPr>
          <w:rFonts w:ascii="Calibri" w:hAnsi="Calibri" w:cs="Calibri"/>
          <w:sz w:val="19"/>
          <w:szCs w:val="19"/>
          <w:lang w:eastAsia="en-AU"/>
        </w:rPr>
        <w:fldChar w:fldCharType="separate"/>
      </w:r>
      <w:r w:rsidRPr="00E6055C">
        <w:rPr>
          <w:rFonts w:ascii="Calibri" w:hAnsi="Calibri" w:cs="Calibri"/>
          <w:sz w:val="19"/>
          <w:szCs w:val="19"/>
          <w:lang w:eastAsia="en-AU"/>
        </w:rPr>
        <w:fldChar w:fldCharType="end"/>
      </w:r>
      <w:bookmarkEnd w:id="47"/>
      <w:r>
        <w:rPr>
          <w:rFonts w:ascii="Calibri" w:hAnsi="Calibri" w:cs="Calibri"/>
          <w:sz w:val="19"/>
          <w:szCs w:val="19"/>
          <w:lang w:eastAsia="en-AU"/>
        </w:rPr>
        <w:tab/>
      </w:r>
      <w:r w:rsidRPr="00E6055C">
        <w:rPr>
          <w:rFonts w:ascii="Calibri" w:hAnsi="Calibri" w:cs="Calibri"/>
          <w:sz w:val="19"/>
          <w:szCs w:val="19"/>
          <w:lang w:eastAsia="en-AU"/>
        </w:rPr>
        <w:t>provide detailed design documentation identifying residual OHS risks?</w:t>
      </w:r>
    </w:p>
    <w:p w14:paraId="24122807" w14:textId="77777777" w:rsidR="00E6055C" w:rsidRPr="00E6055C" w:rsidRDefault="00E6055C" w:rsidP="00E6055C">
      <w:pPr>
        <w:autoSpaceDE w:val="0"/>
        <w:autoSpaceDN w:val="0"/>
        <w:adjustRightInd w:val="0"/>
        <w:spacing w:before="0" w:after="0"/>
        <w:ind w:left="567" w:hanging="567"/>
        <w:rPr>
          <w:rFonts w:ascii="Calibri" w:hAnsi="Calibri" w:cs="Calibri"/>
          <w:sz w:val="19"/>
          <w:szCs w:val="19"/>
          <w:lang w:eastAsia="en-AU"/>
        </w:rPr>
      </w:pPr>
    </w:p>
    <w:p w14:paraId="67966876" w14:textId="77777777" w:rsidR="00E6055C" w:rsidRPr="00E6055C" w:rsidRDefault="00E6055C" w:rsidP="00E6055C">
      <w:pPr>
        <w:autoSpaceDE w:val="0"/>
        <w:autoSpaceDN w:val="0"/>
        <w:adjustRightInd w:val="0"/>
        <w:spacing w:before="0" w:after="0"/>
        <w:ind w:left="567" w:hanging="567"/>
        <w:rPr>
          <w:rFonts w:ascii="Calibri" w:hAnsi="Calibri" w:cs="Calibri"/>
          <w:sz w:val="19"/>
          <w:szCs w:val="19"/>
          <w:lang w:eastAsia="en-AU"/>
        </w:rPr>
      </w:pPr>
      <w:r w:rsidRPr="00E6055C">
        <w:rPr>
          <w:rFonts w:ascii="Calibri" w:hAnsi="Calibri" w:cs="Calibri"/>
          <w:sz w:val="19"/>
          <w:szCs w:val="19"/>
          <w:lang w:eastAsia="en-AU"/>
        </w:rPr>
        <w:fldChar w:fldCharType="begin">
          <w:ffData>
            <w:name w:val="Check14"/>
            <w:enabled/>
            <w:calcOnExit w:val="0"/>
            <w:checkBox>
              <w:sizeAuto/>
              <w:default w:val="0"/>
            </w:checkBox>
          </w:ffData>
        </w:fldChar>
      </w:r>
      <w:bookmarkStart w:id="48" w:name="Check14"/>
      <w:r w:rsidRPr="00E6055C">
        <w:rPr>
          <w:rFonts w:ascii="Calibri" w:hAnsi="Calibri" w:cs="Calibri"/>
          <w:sz w:val="19"/>
          <w:szCs w:val="19"/>
          <w:lang w:eastAsia="en-AU"/>
        </w:rPr>
        <w:instrText xml:space="preserve"> FORMCHECKBOX </w:instrText>
      </w:r>
      <w:r w:rsidR="003C5082">
        <w:rPr>
          <w:rFonts w:ascii="Calibri" w:hAnsi="Calibri" w:cs="Calibri"/>
          <w:sz w:val="19"/>
          <w:szCs w:val="19"/>
          <w:lang w:eastAsia="en-AU"/>
        </w:rPr>
      </w:r>
      <w:r w:rsidR="003C5082">
        <w:rPr>
          <w:rFonts w:ascii="Calibri" w:hAnsi="Calibri" w:cs="Calibri"/>
          <w:sz w:val="19"/>
          <w:szCs w:val="19"/>
          <w:lang w:eastAsia="en-AU"/>
        </w:rPr>
        <w:fldChar w:fldCharType="separate"/>
      </w:r>
      <w:r w:rsidRPr="00E6055C">
        <w:rPr>
          <w:rFonts w:ascii="Calibri" w:hAnsi="Calibri" w:cs="Calibri"/>
          <w:sz w:val="19"/>
          <w:szCs w:val="19"/>
          <w:lang w:eastAsia="en-AU"/>
        </w:rPr>
        <w:fldChar w:fldCharType="end"/>
      </w:r>
      <w:bookmarkEnd w:id="48"/>
      <w:r>
        <w:rPr>
          <w:rFonts w:ascii="Calibri" w:hAnsi="Calibri" w:cs="Calibri"/>
          <w:sz w:val="19"/>
          <w:szCs w:val="19"/>
          <w:lang w:eastAsia="en-AU"/>
        </w:rPr>
        <w:tab/>
      </w:r>
      <w:r w:rsidRPr="00E6055C">
        <w:rPr>
          <w:rFonts w:ascii="Calibri" w:hAnsi="Calibri" w:cs="Calibri"/>
          <w:sz w:val="19"/>
          <w:szCs w:val="19"/>
          <w:lang w:eastAsia="en-AU"/>
        </w:rPr>
        <w:t>identify OHS KPIs and the reporting requirements for the design service to be provided?</w:t>
      </w:r>
    </w:p>
    <w:p w14:paraId="1032617E" w14:textId="77777777" w:rsidR="00E6055C" w:rsidRPr="00E6055C" w:rsidRDefault="00E6055C" w:rsidP="00E6055C">
      <w:pPr>
        <w:autoSpaceDE w:val="0"/>
        <w:autoSpaceDN w:val="0"/>
        <w:adjustRightInd w:val="0"/>
        <w:spacing w:before="0" w:after="0"/>
        <w:ind w:left="567" w:hanging="567"/>
        <w:rPr>
          <w:rFonts w:ascii="Calibri" w:hAnsi="Calibri" w:cs="Calibri"/>
          <w:sz w:val="19"/>
          <w:szCs w:val="19"/>
          <w:lang w:eastAsia="en-AU"/>
        </w:rPr>
      </w:pPr>
    </w:p>
    <w:p w14:paraId="77D2E474" w14:textId="77777777" w:rsidR="00E6055C" w:rsidRPr="00E6055C" w:rsidRDefault="00E6055C" w:rsidP="00E6055C">
      <w:pPr>
        <w:autoSpaceDE w:val="0"/>
        <w:autoSpaceDN w:val="0"/>
        <w:adjustRightInd w:val="0"/>
        <w:spacing w:before="0" w:after="0"/>
        <w:ind w:left="567" w:hanging="567"/>
        <w:rPr>
          <w:rFonts w:ascii="Calibri" w:hAnsi="Calibri" w:cs="Calibri"/>
          <w:sz w:val="19"/>
          <w:szCs w:val="19"/>
          <w:lang w:eastAsia="en-AU"/>
        </w:rPr>
      </w:pPr>
      <w:r w:rsidRPr="00E6055C">
        <w:rPr>
          <w:rFonts w:ascii="Calibri" w:hAnsi="Calibri" w:cs="Calibri"/>
          <w:sz w:val="19"/>
          <w:szCs w:val="19"/>
          <w:lang w:eastAsia="en-AU"/>
        </w:rPr>
        <w:fldChar w:fldCharType="begin">
          <w:ffData>
            <w:name w:val="Check15"/>
            <w:enabled/>
            <w:calcOnExit w:val="0"/>
            <w:checkBox>
              <w:sizeAuto/>
              <w:default w:val="0"/>
            </w:checkBox>
          </w:ffData>
        </w:fldChar>
      </w:r>
      <w:bookmarkStart w:id="49" w:name="Check15"/>
      <w:r w:rsidRPr="00E6055C">
        <w:rPr>
          <w:rFonts w:ascii="Calibri" w:hAnsi="Calibri" w:cs="Calibri"/>
          <w:sz w:val="19"/>
          <w:szCs w:val="19"/>
          <w:lang w:eastAsia="en-AU"/>
        </w:rPr>
        <w:instrText xml:space="preserve"> FORMCHECKBOX </w:instrText>
      </w:r>
      <w:r w:rsidR="003C5082">
        <w:rPr>
          <w:rFonts w:ascii="Calibri" w:hAnsi="Calibri" w:cs="Calibri"/>
          <w:sz w:val="19"/>
          <w:szCs w:val="19"/>
          <w:lang w:eastAsia="en-AU"/>
        </w:rPr>
      </w:r>
      <w:r w:rsidR="003C5082">
        <w:rPr>
          <w:rFonts w:ascii="Calibri" w:hAnsi="Calibri" w:cs="Calibri"/>
          <w:sz w:val="19"/>
          <w:szCs w:val="19"/>
          <w:lang w:eastAsia="en-AU"/>
        </w:rPr>
        <w:fldChar w:fldCharType="separate"/>
      </w:r>
      <w:r w:rsidRPr="00E6055C">
        <w:rPr>
          <w:rFonts w:ascii="Calibri" w:hAnsi="Calibri" w:cs="Calibri"/>
          <w:sz w:val="19"/>
          <w:szCs w:val="19"/>
          <w:lang w:eastAsia="en-AU"/>
        </w:rPr>
        <w:fldChar w:fldCharType="end"/>
      </w:r>
      <w:bookmarkEnd w:id="49"/>
      <w:r>
        <w:rPr>
          <w:rFonts w:ascii="Calibri" w:hAnsi="Calibri" w:cs="Calibri"/>
          <w:sz w:val="19"/>
          <w:szCs w:val="19"/>
          <w:lang w:eastAsia="en-AU"/>
        </w:rPr>
        <w:tab/>
      </w:r>
      <w:r w:rsidRPr="00E6055C">
        <w:rPr>
          <w:rFonts w:ascii="Calibri" w:hAnsi="Calibri" w:cs="Calibri"/>
          <w:sz w:val="19"/>
          <w:szCs w:val="19"/>
          <w:lang w:eastAsia="en-AU"/>
        </w:rPr>
        <w:t>specify how the OHS objectives will be monitored and reviewed?</w:t>
      </w:r>
    </w:p>
    <w:p w14:paraId="7093337E" w14:textId="77777777" w:rsidR="00E6055C" w:rsidRPr="00E6055C" w:rsidRDefault="00E6055C" w:rsidP="00E6055C">
      <w:pPr>
        <w:autoSpaceDE w:val="0"/>
        <w:autoSpaceDN w:val="0"/>
        <w:adjustRightInd w:val="0"/>
        <w:spacing w:before="0" w:after="0"/>
        <w:ind w:left="567" w:hanging="567"/>
        <w:rPr>
          <w:rFonts w:ascii="Calibri" w:hAnsi="Calibri" w:cs="Calibri"/>
          <w:sz w:val="19"/>
          <w:szCs w:val="19"/>
          <w:lang w:eastAsia="en-AU"/>
        </w:rPr>
      </w:pPr>
    </w:p>
    <w:p w14:paraId="5A2B64A1" w14:textId="77777777" w:rsidR="00E6055C" w:rsidRPr="00E6055C" w:rsidRDefault="00E6055C" w:rsidP="00E6055C">
      <w:pPr>
        <w:autoSpaceDE w:val="0"/>
        <w:autoSpaceDN w:val="0"/>
        <w:adjustRightInd w:val="0"/>
        <w:spacing w:before="0" w:after="0"/>
        <w:ind w:left="567" w:hanging="567"/>
        <w:rPr>
          <w:rFonts w:ascii="Calibri" w:hAnsi="Calibri" w:cs="Calibri"/>
          <w:sz w:val="19"/>
          <w:szCs w:val="19"/>
          <w:lang w:eastAsia="en-AU"/>
        </w:rPr>
      </w:pPr>
      <w:r w:rsidRPr="00E6055C">
        <w:rPr>
          <w:rFonts w:ascii="Calibri" w:hAnsi="Calibri" w:cs="Calibri"/>
          <w:sz w:val="19"/>
          <w:szCs w:val="19"/>
          <w:lang w:eastAsia="en-AU"/>
        </w:rPr>
        <w:fldChar w:fldCharType="begin">
          <w:ffData>
            <w:name w:val="Check16"/>
            <w:enabled/>
            <w:calcOnExit w:val="0"/>
            <w:checkBox>
              <w:sizeAuto/>
              <w:default w:val="0"/>
            </w:checkBox>
          </w:ffData>
        </w:fldChar>
      </w:r>
      <w:bookmarkStart w:id="50" w:name="Check16"/>
      <w:r w:rsidRPr="00E6055C">
        <w:rPr>
          <w:rFonts w:ascii="Calibri" w:hAnsi="Calibri" w:cs="Calibri"/>
          <w:sz w:val="19"/>
          <w:szCs w:val="19"/>
          <w:lang w:eastAsia="en-AU"/>
        </w:rPr>
        <w:instrText xml:space="preserve"> FORMCHECKBOX </w:instrText>
      </w:r>
      <w:r w:rsidR="003C5082">
        <w:rPr>
          <w:rFonts w:ascii="Calibri" w:hAnsi="Calibri" w:cs="Calibri"/>
          <w:sz w:val="19"/>
          <w:szCs w:val="19"/>
          <w:lang w:eastAsia="en-AU"/>
        </w:rPr>
      </w:r>
      <w:r w:rsidR="003C5082">
        <w:rPr>
          <w:rFonts w:ascii="Calibri" w:hAnsi="Calibri" w:cs="Calibri"/>
          <w:sz w:val="19"/>
          <w:szCs w:val="19"/>
          <w:lang w:eastAsia="en-AU"/>
        </w:rPr>
        <w:fldChar w:fldCharType="separate"/>
      </w:r>
      <w:r w:rsidRPr="00E6055C">
        <w:rPr>
          <w:rFonts w:ascii="Calibri" w:hAnsi="Calibri" w:cs="Calibri"/>
          <w:sz w:val="19"/>
          <w:szCs w:val="19"/>
          <w:lang w:eastAsia="en-AU"/>
        </w:rPr>
        <w:fldChar w:fldCharType="end"/>
      </w:r>
      <w:bookmarkEnd w:id="50"/>
      <w:r>
        <w:rPr>
          <w:rFonts w:ascii="Calibri" w:hAnsi="Calibri" w:cs="Calibri"/>
          <w:sz w:val="19"/>
          <w:szCs w:val="19"/>
          <w:lang w:eastAsia="en-AU"/>
        </w:rPr>
        <w:tab/>
      </w:r>
      <w:r w:rsidRPr="00E6055C">
        <w:rPr>
          <w:rFonts w:ascii="Calibri" w:hAnsi="Calibri" w:cs="Calibri"/>
          <w:sz w:val="19"/>
          <w:szCs w:val="19"/>
          <w:lang w:eastAsia="en-AU"/>
        </w:rPr>
        <w:t>clearly identify and specify authority for the inclusion of OHS requirements in design documentation?</w:t>
      </w:r>
    </w:p>
    <w:p w14:paraId="4DC05811" w14:textId="77777777" w:rsidR="00E6055C" w:rsidRPr="00E6055C" w:rsidRDefault="00E6055C" w:rsidP="00E6055C">
      <w:pPr>
        <w:autoSpaceDE w:val="0"/>
        <w:autoSpaceDN w:val="0"/>
        <w:adjustRightInd w:val="0"/>
        <w:spacing w:before="0" w:after="0"/>
        <w:ind w:left="567" w:hanging="567"/>
        <w:rPr>
          <w:rFonts w:ascii="Calibri" w:hAnsi="Calibri" w:cs="Calibri"/>
          <w:sz w:val="19"/>
          <w:szCs w:val="19"/>
          <w:lang w:eastAsia="en-AU"/>
        </w:rPr>
      </w:pPr>
    </w:p>
    <w:p w14:paraId="66FF6D60" w14:textId="77777777" w:rsidR="00E6055C" w:rsidRPr="00E6055C" w:rsidRDefault="00E6055C" w:rsidP="00E6055C">
      <w:pPr>
        <w:autoSpaceDE w:val="0"/>
        <w:autoSpaceDN w:val="0"/>
        <w:adjustRightInd w:val="0"/>
        <w:spacing w:before="0" w:after="0"/>
        <w:ind w:left="567" w:hanging="567"/>
        <w:rPr>
          <w:rFonts w:ascii="Calibri" w:hAnsi="Calibri" w:cs="Calibri"/>
          <w:sz w:val="19"/>
          <w:szCs w:val="19"/>
          <w:lang w:eastAsia="en-AU"/>
        </w:rPr>
      </w:pPr>
      <w:r w:rsidRPr="00E6055C">
        <w:rPr>
          <w:rFonts w:ascii="Calibri" w:hAnsi="Calibri" w:cs="Calibri"/>
          <w:sz w:val="19"/>
          <w:szCs w:val="19"/>
          <w:lang w:eastAsia="en-AU"/>
        </w:rPr>
        <w:fldChar w:fldCharType="begin">
          <w:ffData>
            <w:name w:val="Check17"/>
            <w:enabled/>
            <w:calcOnExit w:val="0"/>
            <w:checkBox>
              <w:sizeAuto/>
              <w:default w:val="0"/>
            </w:checkBox>
          </w:ffData>
        </w:fldChar>
      </w:r>
      <w:bookmarkStart w:id="51" w:name="Check17"/>
      <w:r w:rsidRPr="00E6055C">
        <w:rPr>
          <w:rFonts w:ascii="Calibri" w:hAnsi="Calibri" w:cs="Calibri"/>
          <w:sz w:val="19"/>
          <w:szCs w:val="19"/>
          <w:lang w:eastAsia="en-AU"/>
        </w:rPr>
        <w:instrText xml:space="preserve"> FORMCHECKBOX </w:instrText>
      </w:r>
      <w:r w:rsidR="003C5082">
        <w:rPr>
          <w:rFonts w:ascii="Calibri" w:hAnsi="Calibri" w:cs="Calibri"/>
          <w:sz w:val="19"/>
          <w:szCs w:val="19"/>
          <w:lang w:eastAsia="en-AU"/>
        </w:rPr>
      </w:r>
      <w:r w:rsidR="003C5082">
        <w:rPr>
          <w:rFonts w:ascii="Calibri" w:hAnsi="Calibri" w:cs="Calibri"/>
          <w:sz w:val="19"/>
          <w:szCs w:val="19"/>
          <w:lang w:eastAsia="en-AU"/>
        </w:rPr>
        <w:fldChar w:fldCharType="separate"/>
      </w:r>
      <w:r w:rsidRPr="00E6055C">
        <w:rPr>
          <w:rFonts w:ascii="Calibri" w:hAnsi="Calibri" w:cs="Calibri"/>
          <w:sz w:val="19"/>
          <w:szCs w:val="19"/>
          <w:lang w:eastAsia="en-AU"/>
        </w:rPr>
        <w:fldChar w:fldCharType="end"/>
      </w:r>
      <w:bookmarkEnd w:id="51"/>
      <w:r>
        <w:rPr>
          <w:rFonts w:ascii="Calibri" w:hAnsi="Calibri" w:cs="Calibri"/>
          <w:sz w:val="19"/>
          <w:szCs w:val="19"/>
          <w:lang w:eastAsia="en-AU"/>
        </w:rPr>
        <w:tab/>
      </w:r>
      <w:r w:rsidRPr="00E6055C">
        <w:rPr>
          <w:rFonts w:ascii="Calibri" w:hAnsi="Calibri" w:cs="Calibri"/>
          <w:sz w:val="19"/>
          <w:szCs w:val="19"/>
          <w:lang w:eastAsia="en-AU"/>
        </w:rPr>
        <w:t>nominate the minimum OHS design experience required of service providers?</w:t>
      </w:r>
    </w:p>
    <w:p w14:paraId="7013D69C" w14:textId="77777777" w:rsidR="00E6055C" w:rsidRPr="00E6055C" w:rsidRDefault="00E6055C" w:rsidP="00E6055C">
      <w:pPr>
        <w:autoSpaceDE w:val="0"/>
        <w:autoSpaceDN w:val="0"/>
        <w:adjustRightInd w:val="0"/>
        <w:spacing w:before="0" w:after="0"/>
        <w:ind w:left="567" w:hanging="567"/>
        <w:rPr>
          <w:rFonts w:ascii="Calibri" w:hAnsi="Calibri" w:cs="Calibri"/>
          <w:sz w:val="19"/>
          <w:szCs w:val="19"/>
          <w:lang w:eastAsia="en-AU"/>
        </w:rPr>
      </w:pPr>
    </w:p>
    <w:p w14:paraId="441D1D9A" w14:textId="77777777" w:rsidR="00E6055C" w:rsidRPr="00E6055C" w:rsidRDefault="00E6055C" w:rsidP="00E6055C">
      <w:pPr>
        <w:autoSpaceDE w:val="0"/>
        <w:autoSpaceDN w:val="0"/>
        <w:adjustRightInd w:val="0"/>
        <w:spacing w:before="0" w:after="0"/>
        <w:ind w:left="567" w:hanging="567"/>
        <w:rPr>
          <w:rFonts w:ascii="Calibri" w:hAnsi="Calibri" w:cs="Calibri"/>
          <w:sz w:val="19"/>
          <w:szCs w:val="19"/>
          <w:lang w:eastAsia="en-AU"/>
        </w:rPr>
      </w:pPr>
      <w:r w:rsidRPr="00E6055C">
        <w:rPr>
          <w:rFonts w:ascii="Calibri" w:hAnsi="Calibri" w:cs="Calibri"/>
          <w:sz w:val="19"/>
          <w:szCs w:val="19"/>
          <w:lang w:eastAsia="en-AU"/>
        </w:rPr>
        <w:fldChar w:fldCharType="begin">
          <w:ffData>
            <w:name w:val="Check18"/>
            <w:enabled/>
            <w:calcOnExit w:val="0"/>
            <w:checkBox>
              <w:sizeAuto/>
              <w:default w:val="0"/>
            </w:checkBox>
          </w:ffData>
        </w:fldChar>
      </w:r>
      <w:bookmarkStart w:id="52" w:name="Check18"/>
      <w:r w:rsidRPr="00E6055C">
        <w:rPr>
          <w:rFonts w:ascii="Calibri" w:hAnsi="Calibri" w:cs="Calibri"/>
          <w:sz w:val="19"/>
          <w:szCs w:val="19"/>
          <w:lang w:eastAsia="en-AU"/>
        </w:rPr>
        <w:instrText xml:space="preserve"> FORMCHECKBOX </w:instrText>
      </w:r>
      <w:r w:rsidR="003C5082">
        <w:rPr>
          <w:rFonts w:ascii="Calibri" w:hAnsi="Calibri" w:cs="Calibri"/>
          <w:sz w:val="19"/>
          <w:szCs w:val="19"/>
          <w:lang w:eastAsia="en-AU"/>
        </w:rPr>
      </w:r>
      <w:r w:rsidR="003C5082">
        <w:rPr>
          <w:rFonts w:ascii="Calibri" w:hAnsi="Calibri" w:cs="Calibri"/>
          <w:sz w:val="19"/>
          <w:szCs w:val="19"/>
          <w:lang w:eastAsia="en-AU"/>
        </w:rPr>
        <w:fldChar w:fldCharType="separate"/>
      </w:r>
      <w:r w:rsidRPr="00E6055C">
        <w:rPr>
          <w:rFonts w:ascii="Calibri" w:hAnsi="Calibri" w:cs="Calibri"/>
          <w:sz w:val="19"/>
          <w:szCs w:val="19"/>
          <w:lang w:eastAsia="en-AU"/>
        </w:rPr>
        <w:fldChar w:fldCharType="end"/>
      </w:r>
      <w:bookmarkEnd w:id="52"/>
      <w:r>
        <w:rPr>
          <w:rFonts w:ascii="Calibri" w:hAnsi="Calibri" w:cs="Calibri"/>
          <w:sz w:val="19"/>
          <w:szCs w:val="19"/>
          <w:lang w:eastAsia="en-AU"/>
        </w:rPr>
        <w:tab/>
      </w:r>
      <w:r w:rsidRPr="00E6055C">
        <w:rPr>
          <w:rFonts w:ascii="Calibri" w:hAnsi="Calibri" w:cs="Calibri"/>
          <w:sz w:val="19"/>
          <w:szCs w:val="19"/>
          <w:lang w:eastAsia="en-AU"/>
        </w:rPr>
        <w:t>require the designer to commit to the project safety charter?</w:t>
      </w:r>
    </w:p>
    <w:p w14:paraId="2C056B66" w14:textId="77777777" w:rsidR="00E6055C" w:rsidRPr="00E6055C" w:rsidRDefault="00E6055C" w:rsidP="00E6055C">
      <w:pPr>
        <w:autoSpaceDE w:val="0"/>
        <w:autoSpaceDN w:val="0"/>
        <w:adjustRightInd w:val="0"/>
        <w:spacing w:before="0" w:after="0"/>
        <w:rPr>
          <w:rFonts w:ascii="Calibri" w:hAnsi="Calibri" w:cs="Calibri"/>
          <w:sz w:val="19"/>
          <w:szCs w:val="19"/>
          <w:lang w:eastAsia="en-AU"/>
        </w:rPr>
      </w:pPr>
    </w:p>
    <w:p w14:paraId="66F5E259" w14:textId="77777777" w:rsidR="00EF7A9D" w:rsidRPr="004F3887" w:rsidRDefault="00EF7A9D" w:rsidP="00103746">
      <w:pPr>
        <w:rPr>
          <w:rFonts w:asciiTheme="minorHAnsi" w:hAnsiTheme="minorHAnsi" w:cstheme="minorHAnsi"/>
          <w:sz w:val="19"/>
          <w:szCs w:val="19"/>
        </w:rPr>
      </w:pPr>
    </w:p>
    <w:p w14:paraId="01F95650" w14:textId="77777777" w:rsidR="00EF7A9D" w:rsidRPr="004F3887" w:rsidRDefault="00EF7A9D" w:rsidP="00103746">
      <w:pPr>
        <w:rPr>
          <w:rFonts w:asciiTheme="minorHAnsi" w:hAnsiTheme="minorHAnsi" w:cstheme="minorHAnsi"/>
          <w:sz w:val="19"/>
          <w:szCs w:val="19"/>
        </w:rPr>
      </w:pPr>
      <w:r w:rsidRPr="004F3887">
        <w:rPr>
          <w:rFonts w:asciiTheme="minorHAnsi" w:hAnsiTheme="minorHAnsi" w:cstheme="minorHAnsi"/>
          <w:sz w:val="19"/>
          <w:szCs w:val="19"/>
        </w:rPr>
        <w:t>If not, agency staff are to document reasons:</w:t>
      </w:r>
    </w:p>
    <w:p w14:paraId="5570F6B4" w14:textId="77777777" w:rsidR="00EF7A9D" w:rsidRPr="004F3887" w:rsidRDefault="00EF7A9D" w:rsidP="00103746">
      <w:pPr>
        <w:rPr>
          <w:rFonts w:asciiTheme="minorHAnsi" w:hAnsiTheme="minorHAnsi" w:cstheme="minorHAnsi"/>
          <w:sz w:val="19"/>
          <w:szCs w:val="19"/>
        </w:rPr>
      </w:pPr>
    </w:p>
    <w:p w14:paraId="69B547B5" w14:textId="77777777" w:rsidR="00130DF9" w:rsidRPr="004F3887" w:rsidRDefault="00130DF9" w:rsidP="00103746">
      <w:pPr>
        <w:rPr>
          <w:rFonts w:asciiTheme="minorHAnsi" w:hAnsiTheme="minorHAnsi" w:cstheme="minorHAnsi"/>
          <w:sz w:val="19"/>
          <w:szCs w:val="19"/>
        </w:rPr>
      </w:pPr>
    </w:p>
    <w:p w14:paraId="6A8CE64F" w14:textId="77777777" w:rsidR="00130DF9" w:rsidRPr="004F3887" w:rsidRDefault="00130DF9" w:rsidP="00103746">
      <w:pPr>
        <w:rPr>
          <w:rFonts w:asciiTheme="minorHAnsi" w:hAnsiTheme="minorHAnsi" w:cstheme="minorHAnsi"/>
          <w:sz w:val="19"/>
          <w:szCs w:val="19"/>
        </w:rPr>
      </w:pPr>
    </w:p>
    <w:p w14:paraId="3A6C52B2" w14:textId="77777777" w:rsidR="00130DF9" w:rsidRPr="004F3887" w:rsidRDefault="00130DF9" w:rsidP="00103746">
      <w:pPr>
        <w:rPr>
          <w:rFonts w:asciiTheme="minorHAnsi" w:hAnsiTheme="minorHAnsi" w:cstheme="minorHAnsi"/>
          <w:sz w:val="19"/>
          <w:szCs w:val="19"/>
        </w:rPr>
      </w:pPr>
    </w:p>
    <w:p w14:paraId="68AD4304" w14:textId="77777777" w:rsidR="00130DF9" w:rsidRPr="004F3887" w:rsidRDefault="00130DF9" w:rsidP="00103746">
      <w:pPr>
        <w:rPr>
          <w:rFonts w:asciiTheme="minorHAnsi" w:hAnsiTheme="minorHAnsi" w:cstheme="minorHAnsi"/>
          <w:sz w:val="19"/>
          <w:szCs w:val="19"/>
        </w:rPr>
      </w:pPr>
    </w:p>
    <w:p w14:paraId="59F0CDD0" w14:textId="77777777" w:rsidR="00130DF9" w:rsidRPr="004F3887" w:rsidRDefault="00130DF9" w:rsidP="00103746">
      <w:pPr>
        <w:rPr>
          <w:rFonts w:asciiTheme="minorHAnsi" w:hAnsiTheme="minorHAnsi" w:cstheme="minorHAnsi"/>
          <w:sz w:val="19"/>
          <w:szCs w:val="19"/>
        </w:rPr>
      </w:pPr>
    </w:p>
    <w:p w14:paraId="06148AD8" w14:textId="77777777" w:rsidR="00EF7A9D" w:rsidRPr="004F3887" w:rsidRDefault="00EF7A9D" w:rsidP="00103746">
      <w:pPr>
        <w:rPr>
          <w:rFonts w:asciiTheme="minorHAnsi" w:hAnsiTheme="minorHAnsi" w:cstheme="minorHAnsi"/>
          <w:sz w:val="19"/>
          <w:szCs w:val="19"/>
        </w:rPr>
      </w:pPr>
      <w:r w:rsidRPr="004F3887">
        <w:rPr>
          <w:rFonts w:asciiTheme="minorHAnsi" w:hAnsiTheme="minorHAnsi" w:cstheme="minorHAnsi"/>
          <w:sz w:val="19"/>
          <w:szCs w:val="19"/>
        </w:rPr>
        <w:t xml:space="preserve">Completed </w:t>
      </w:r>
      <w:r w:rsidR="00AD1075" w:rsidRPr="004F3887">
        <w:rPr>
          <w:rFonts w:asciiTheme="minorHAnsi" w:hAnsiTheme="minorHAnsi" w:cstheme="minorHAnsi"/>
          <w:sz w:val="19"/>
          <w:szCs w:val="19"/>
        </w:rPr>
        <w:t>b</w:t>
      </w:r>
      <w:r w:rsidR="00130DF9" w:rsidRPr="004F3887">
        <w:rPr>
          <w:rFonts w:asciiTheme="minorHAnsi" w:hAnsiTheme="minorHAnsi" w:cstheme="minorHAnsi"/>
          <w:sz w:val="19"/>
          <w:szCs w:val="19"/>
        </w:rPr>
        <w:t>y</w:t>
      </w:r>
    </w:p>
    <w:p w14:paraId="5D1F319F" w14:textId="77777777" w:rsidR="00EF7A9D" w:rsidRPr="004F3887" w:rsidRDefault="00130DF9" w:rsidP="00103746">
      <w:pPr>
        <w:rPr>
          <w:rFonts w:asciiTheme="minorHAnsi" w:hAnsiTheme="minorHAnsi" w:cstheme="minorHAnsi"/>
          <w:sz w:val="19"/>
          <w:szCs w:val="19"/>
        </w:rPr>
      </w:pPr>
      <w:r w:rsidRPr="004F3887">
        <w:rPr>
          <w:rFonts w:asciiTheme="minorHAnsi" w:hAnsiTheme="minorHAnsi" w:cstheme="minorHAnsi"/>
          <w:sz w:val="19"/>
          <w:szCs w:val="19"/>
        </w:rPr>
        <w:t>Name:</w:t>
      </w:r>
    </w:p>
    <w:p w14:paraId="10BF8099" w14:textId="77777777" w:rsidR="00130DF9" w:rsidRPr="004F3887" w:rsidRDefault="00130DF9" w:rsidP="00103746">
      <w:pPr>
        <w:rPr>
          <w:rFonts w:asciiTheme="minorHAnsi" w:hAnsiTheme="minorHAnsi" w:cstheme="minorHAnsi"/>
          <w:sz w:val="19"/>
          <w:szCs w:val="19"/>
        </w:rPr>
      </w:pPr>
      <w:r w:rsidRPr="004F3887">
        <w:rPr>
          <w:rFonts w:asciiTheme="minorHAnsi" w:hAnsiTheme="minorHAnsi" w:cstheme="minorHAnsi"/>
          <w:sz w:val="19"/>
          <w:szCs w:val="19"/>
        </w:rPr>
        <w:t>Signature:</w:t>
      </w:r>
    </w:p>
    <w:p w14:paraId="1DB52D46" w14:textId="77777777" w:rsidR="00EF7A9D" w:rsidRPr="004F3887" w:rsidRDefault="00EF7A9D" w:rsidP="00103746">
      <w:pPr>
        <w:rPr>
          <w:rFonts w:asciiTheme="minorHAnsi" w:hAnsiTheme="minorHAnsi" w:cstheme="minorHAnsi"/>
          <w:sz w:val="19"/>
          <w:szCs w:val="19"/>
        </w:rPr>
      </w:pPr>
      <w:r w:rsidRPr="004F3887">
        <w:rPr>
          <w:rFonts w:asciiTheme="minorHAnsi" w:hAnsiTheme="minorHAnsi" w:cstheme="minorHAnsi"/>
          <w:sz w:val="19"/>
          <w:szCs w:val="19"/>
        </w:rPr>
        <w:t>Date:</w:t>
      </w:r>
      <w:r w:rsidR="002F42F0" w:rsidRPr="004F3887">
        <w:rPr>
          <w:rFonts w:asciiTheme="minorHAnsi" w:hAnsiTheme="minorHAnsi" w:cstheme="minorHAnsi"/>
          <w:sz w:val="19"/>
          <w:szCs w:val="19"/>
        </w:rPr>
        <w:t xml:space="preserve"> </w:t>
      </w:r>
    </w:p>
    <w:p w14:paraId="4A96990A" w14:textId="77777777" w:rsidR="00EF7A9D" w:rsidRPr="004F3887" w:rsidRDefault="00EF7A9D" w:rsidP="00103746">
      <w:pPr>
        <w:rPr>
          <w:rFonts w:asciiTheme="minorHAnsi" w:hAnsiTheme="minorHAnsi" w:cstheme="minorHAnsi"/>
          <w:sz w:val="19"/>
          <w:szCs w:val="19"/>
        </w:rPr>
      </w:pPr>
    </w:p>
    <w:p w14:paraId="0E7A00D5" w14:textId="77777777" w:rsidR="00A30A5C" w:rsidRPr="004F3887" w:rsidRDefault="00EF7A9D" w:rsidP="00130DF9">
      <w:pPr>
        <w:rPr>
          <w:rFonts w:asciiTheme="minorHAnsi" w:hAnsiTheme="minorHAnsi" w:cstheme="minorHAnsi"/>
          <w:sz w:val="19"/>
          <w:szCs w:val="19"/>
        </w:rPr>
      </w:pPr>
      <w:r w:rsidRPr="004F3887">
        <w:rPr>
          <w:rFonts w:asciiTheme="minorHAnsi" w:hAnsiTheme="minorHAnsi" w:cstheme="minorHAnsi"/>
          <w:sz w:val="19"/>
          <w:szCs w:val="19"/>
        </w:rPr>
        <w:t>Witnesse</w:t>
      </w:r>
      <w:r w:rsidR="002F42F0" w:rsidRPr="004F3887">
        <w:rPr>
          <w:rFonts w:asciiTheme="minorHAnsi" w:hAnsiTheme="minorHAnsi" w:cstheme="minorHAnsi"/>
          <w:sz w:val="19"/>
          <w:szCs w:val="19"/>
        </w:rPr>
        <w:t>d by</w:t>
      </w:r>
    </w:p>
    <w:p w14:paraId="797EA9F1" w14:textId="77777777" w:rsidR="00130DF9" w:rsidRPr="004F3887" w:rsidRDefault="00130DF9" w:rsidP="00130DF9">
      <w:pPr>
        <w:rPr>
          <w:rFonts w:asciiTheme="minorHAnsi" w:hAnsiTheme="minorHAnsi" w:cstheme="minorHAnsi"/>
          <w:sz w:val="19"/>
          <w:szCs w:val="19"/>
        </w:rPr>
      </w:pPr>
      <w:r w:rsidRPr="004F3887">
        <w:rPr>
          <w:rFonts w:asciiTheme="minorHAnsi" w:hAnsiTheme="minorHAnsi" w:cstheme="minorHAnsi"/>
          <w:sz w:val="19"/>
          <w:szCs w:val="19"/>
        </w:rPr>
        <w:t>Director/Manager:</w:t>
      </w:r>
    </w:p>
    <w:p w14:paraId="0B4A7618" w14:textId="77777777" w:rsidR="00130DF9" w:rsidRPr="004F3887" w:rsidRDefault="00130DF9" w:rsidP="00130DF9">
      <w:pPr>
        <w:rPr>
          <w:rFonts w:asciiTheme="minorHAnsi" w:hAnsiTheme="minorHAnsi" w:cstheme="minorHAnsi"/>
          <w:sz w:val="19"/>
          <w:szCs w:val="19"/>
        </w:rPr>
      </w:pPr>
      <w:r w:rsidRPr="004F3887">
        <w:rPr>
          <w:rFonts w:asciiTheme="minorHAnsi" w:hAnsiTheme="minorHAnsi" w:cstheme="minorHAnsi"/>
          <w:sz w:val="19"/>
          <w:szCs w:val="19"/>
        </w:rPr>
        <w:t>Signature:</w:t>
      </w:r>
    </w:p>
    <w:p w14:paraId="42A12DCB" w14:textId="77777777" w:rsidR="00130DF9" w:rsidRPr="004F3887" w:rsidRDefault="00130DF9" w:rsidP="00130DF9">
      <w:pPr>
        <w:rPr>
          <w:rFonts w:asciiTheme="minorHAnsi" w:hAnsiTheme="minorHAnsi" w:cstheme="minorHAnsi"/>
          <w:sz w:val="19"/>
          <w:szCs w:val="19"/>
        </w:rPr>
      </w:pPr>
      <w:r w:rsidRPr="004F3887">
        <w:rPr>
          <w:rFonts w:asciiTheme="minorHAnsi" w:hAnsiTheme="minorHAnsi" w:cstheme="minorHAnsi"/>
          <w:sz w:val="19"/>
          <w:szCs w:val="19"/>
        </w:rPr>
        <w:t>Date:</w:t>
      </w:r>
    </w:p>
    <w:p w14:paraId="3C668BA1" w14:textId="77777777" w:rsidR="007C4B7D" w:rsidRPr="004F3887" w:rsidRDefault="00A30A5C" w:rsidP="004F3887">
      <w:pPr>
        <w:pStyle w:val="Heading1"/>
      </w:pPr>
      <w:r w:rsidRPr="004F3887">
        <w:br w:type="page"/>
      </w:r>
      <w:bookmarkStart w:id="53" w:name="_Toc346290560"/>
      <w:bookmarkStart w:id="54" w:name="_Toc185826072"/>
      <w:r w:rsidR="007C4B7D" w:rsidRPr="004F3887">
        <w:lastRenderedPageBreak/>
        <w:t>Stage Review</w:t>
      </w:r>
      <w:bookmarkEnd w:id="53"/>
    </w:p>
    <w:p w14:paraId="450772E2" w14:textId="77777777" w:rsidR="00A30A5C" w:rsidRPr="004F3887" w:rsidRDefault="00A30A5C" w:rsidP="00E6055C">
      <w:pPr>
        <w:pStyle w:val="Heading1"/>
      </w:pPr>
      <w:bookmarkStart w:id="55" w:name="_Toc346290561"/>
      <w:r w:rsidRPr="004F3887">
        <w:t xml:space="preserve">Planning </w:t>
      </w:r>
      <w:r w:rsidR="00AD1075" w:rsidRPr="004F3887">
        <w:t>s</w:t>
      </w:r>
      <w:r w:rsidRPr="004F3887">
        <w:t xml:space="preserve">tage </w:t>
      </w:r>
      <w:r w:rsidR="00AD1075" w:rsidRPr="004F3887">
        <w:t>r</w:t>
      </w:r>
      <w:r w:rsidRPr="004F3887">
        <w:t xml:space="preserve">eview </w:t>
      </w:r>
      <w:r w:rsidR="00AD1075" w:rsidRPr="004F3887">
        <w:t>t</w:t>
      </w:r>
      <w:r w:rsidRPr="004F3887">
        <w:t>emplate</w:t>
      </w:r>
      <w:bookmarkEnd w:id="54"/>
      <w:bookmarkEnd w:id="55"/>
    </w:p>
    <w:p w14:paraId="49CF284F" w14:textId="77777777" w:rsidR="00A30A5C" w:rsidRPr="004F3887" w:rsidRDefault="00A30A5C" w:rsidP="00103746">
      <w:pPr>
        <w:pStyle w:val="BodyText"/>
        <w:rPr>
          <w:rFonts w:asciiTheme="minorHAnsi" w:hAnsiTheme="minorHAnsi" w:cstheme="minorHAnsi"/>
          <w:sz w:val="19"/>
          <w:szCs w:val="19"/>
          <w:lang w:val="en-GB"/>
        </w:rPr>
      </w:pPr>
    </w:p>
    <w:p w14:paraId="2B4A413B" w14:textId="77777777" w:rsidR="00130DF9" w:rsidRPr="004F3887" w:rsidRDefault="00130DF9" w:rsidP="004F3887">
      <w:pPr>
        <w:pStyle w:val="Heading2"/>
        <w:rPr>
          <w:lang w:val="en-GB"/>
        </w:rPr>
      </w:pPr>
      <w:r w:rsidRPr="004F3887">
        <w:rPr>
          <w:lang w:val="en-GB"/>
        </w:rPr>
        <w:t>Planning stage review</w:t>
      </w:r>
    </w:p>
    <w:tbl>
      <w:tblPr>
        <w:tblW w:w="0" w:type="auto"/>
        <w:tblInd w:w="5" w:type="dxa"/>
        <w:tblLayout w:type="fixed"/>
        <w:tblCellMar>
          <w:left w:w="0" w:type="dxa"/>
          <w:right w:w="0" w:type="dxa"/>
        </w:tblCellMar>
        <w:tblLook w:val="0000" w:firstRow="0" w:lastRow="0" w:firstColumn="0" w:lastColumn="0" w:noHBand="0" w:noVBand="0"/>
      </w:tblPr>
      <w:tblGrid>
        <w:gridCol w:w="4680"/>
        <w:gridCol w:w="2160"/>
        <w:gridCol w:w="2520"/>
      </w:tblGrid>
      <w:tr w:rsidR="00A30A5C" w:rsidRPr="004F3887" w14:paraId="1BCD942B" w14:textId="77777777" w:rsidTr="00716A67">
        <w:trPr>
          <w:cantSplit/>
          <w:tblHeader/>
        </w:trPr>
        <w:tc>
          <w:tcPr>
            <w:tcW w:w="4680"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5AB548CD" w14:textId="77777777" w:rsidR="00A30A5C" w:rsidRPr="004F3887" w:rsidRDefault="00A30A5C" w:rsidP="00130DF9">
            <w:pPr>
              <w:rPr>
                <w:rFonts w:asciiTheme="minorHAnsi" w:hAnsiTheme="minorHAnsi" w:cstheme="minorHAnsi"/>
                <w:b/>
                <w:sz w:val="19"/>
                <w:szCs w:val="19"/>
                <w:lang w:val="en-GB"/>
              </w:rPr>
            </w:pPr>
            <w:r w:rsidRPr="004F3887">
              <w:rPr>
                <w:rFonts w:asciiTheme="minorHAnsi" w:hAnsiTheme="minorHAnsi" w:cstheme="minorHAnsi"/>
                <w:b/>
                <w:sz w:val="19"/>
                <w:szCs w:val="19"/>
                <w:lang w:val="en-GB"/>
              </w:rPr>
              <w:t xml:space="preserve">A1 Appoint </w:t>
            </w:r>
            <w:r w:rsidR="0095062F" w:rsidRPr="004F3887">
              <w:rPr>
                <w:rFonts w:asciiTheme="minorHAnsi" w:hAnsiTheme="minorHAnsi" w:cstheme="minorHAnsi"/>
                <w:b/>
                <w:sz w:val="19"/>
                <w:szCs w:val="19"/>
                <w:lang w:val="en-GB"/>
              </w:rPr>
              <w:t>OHS team</w:t>
            </w:r>
          </w:p>
        </w:tc>
        <w:tc>
          <w:tcPr>
            <w:tcW w:w="2160" w:type="dxa"/>
            <w:tcBorders>
              <w:top w:val="single" w:sz="4" w:space="0" w:color="000000"/>
              <w:left w:val="single" w:sz="4" w:space="0" w:color="000000"/>
              <w:bottom w:val="single" w:sz="4" w:space="0" w:color="000000"/>
              <w:right w:val="single" w:sz="4" w:space="0" w:color="000000"/>
            </w:tcBorders>
            <w:shd w:val="clear" w:color="auto" w:fill="E6E6E6"/>
          </w:tcPr>
          <w:p w14:paraId="77B6CE8A" w14:textId="77777777" w:rsidR="00A30A5C" w:rsidRPr="004F3887" w:rsidRDefault="00A30A5C" w:rsidP="00130DF9">
            <w:pPr>
              <w:rPr>
                <w:rFonts w:asciiTheme="minorHAnsi" w:hAnsiTheme="minorHAnsi" w:cstheme="minorHAnsi"/>
                <w:b/>
                <w:sz w:val="19"/>
                <w:szCs w:val="19"/>
                <w:lang w:val="en-GB"/>
              </w:rPr>
            </w:pPr>
            <w:r w:rsidRPr="004F3887">
              <w:rPr>
                <w:rFonts w:asciiTheme="minorHAnsi" w:hAnsiTheme="minorHAnsi" w:cstheme="minorHAnsi"/>
                <w:b/>
                <w:sz w:val="19"/>
                <w:szCs w:val="19"/>
                <w:lang w:val="en-GB"/>
              </w:rPr>
              <w:t>Assessment</w:t>
            </w:r>
          </w:p>
        </w:tc>
        <w:tc>
          <w:tcPr>
            <w:tcW w:w="2520" w:type="dxa"/>
            <w:tcBorders>
              <w:top w:val="single" w:sz="4" w:space="0" w:color="000000"/>
              <w:left w:val="single" w:sz="4" w:space="0" w:color="000000"/>
              <w:bottom w:val="single" w:sz="4" w:space="0" w:color="000000"/>
              <w:right w:val="single" w:sz="4" w:space="0" w:color="000000"/>
            </w:tcBorders>
            <w:shd w:val="clear" w:color="auto" w:fill="E6E6E6"/>
          </w:tcPr>
          <w:p w14:paraId="3B1E7DD1" w14:textId="77777777" w:rsidR="00A30A5C" w:rsidRPr="004F3887" w:rsidRDefault="00A30A5C" w:rsidP="00130DF9">
            <w:pPr>
              <w:rPr>
                <w:rFonts w:asciiTheme="minorHAnsi" w:hAnsiTheme="minorHAnsi" w:cstheme="minorHAnsi"/>
                <w:b/>
                <w:sz w:val="19"/>
                <w:szCs w:val="19"/>
                <w:lang w:val="en-GB"/>
              </w:rPr>
            </w:pPr>
            <w:r w:rsidRPr="004F3887">
              <w:rPr>
                <w:rFonts w:asciiTheme="minorHAnsi" w:hAnsiTheme="minorHAnsi" w:cstheme="minorHAnsi"/>
                <w:b/>
                <w:sz w:val="19"/>
                <w:szCs w:val="19"/>
                <w:lang w:val="en-GB"/>
              </w:rPr>
              <w:t>Actions</w:t>
            </w:r>
          </w:p>
        </w:tc>
      </w:tr>
      <w:tr w:rsidR="00A30A5C" w:rsidRPr="004F3887" w14:paraId="2F7EE3C3" w14:textId="77777777">
        <w:trPr>
          <w:cantSplit/>
        </w:trPr>
        <w:tc>
          <w:tcPr>
            <w:tcW w:w="4680" w:type="dxa"/>
            <w:tcBorders>
              <w:top w:val="single" w:sz="4" w:space="0" w:color="000000"/>
              <w:left w:val="single" w:sz="4" w:space="0" w:color="000000"/>
              <w:bottom w:val="single" w:sz="4" w:space="0" w:color="000000"/>
              <w:right w:val="single" w:sz="4" w:space="0" w:color="000000"/>
            </w:tcBorders>
            <w:vAlign w:val="center"/>
          </w:tcPr>
          <w:p w14:paraId="38B9F5E9" w14:textId="77777777" w:rsidR="00A30A5C" w:rsidRPr="004F3887" w:rsidRDefault="003A0774" w:rsidP="00103746">
            <w:pPr>
              <w:pStyle w:val="ListBullet3"/>
              <w:rPr>
                <w:rFonts w:asciiTheme="minorHAnsi" w:hAnsiTheme="minorHAnsi" w:cstheme="minorHAnsi"/>
                <w:sz w:val="19"/>
                <w:szCs w:val="19"/>
              </w:rPr>
            </w:pPr>
            <w:r w:rsidRPr="004F3887">
              <w:rPr>
                <w:rFonts w:asciiTheme="minorHAnsi" w:hAnsiTheme="minorHAnsi" w:cstheme="minorHAnsi"/>
                <w:sz w:val="19"/>
                <w:szCs w:val="19"/>
              </w:rPr>
              <w:t>a</w:t>
            </w:r>
            <w:r w:rsidR="00A30A5C" w:rsidRPr="004F3887">
              <w:rPr>
                <w:rFonts w:asciiTheme="minorHAnsi" w:hAnsiTheme="minorHAnsi" w:cstheme="minorHAnsi"/>
                <w:sz w:val="19"/>
                <w:szCs w:val="19"/>
              </w:rPr>
              <w:t>ppointment of senior Australian Government agency representatives with responsibility for OHS</w:t>
            </w:r>
            <w:r w:rsidR="00612B0A" w:rsidRPr="004F3887">
              <w:rPr>
                <w:rFonts w:asciiTheme="minorHAnsi" w:hAnsiTheme="minorHAnsi" w:cstheme="minorHAnsi"/>
                <w:sz w:val="19"/>
                <w:szCs w:val="19"/>
              </w:rPr>
              <w:t xml:space="preserve"> o</w:t>
            </w:r>
            <w:r w:rsidRPr="004F3887">
              <w:rPr>
                <w:rFonts w:asciiTheme="minorHAnsi" w:hAnsiTheme="minorHAnsi" w:cstheme="minorHAnsi"/>
                <w:sz w:val="19"/>
                <w:szCs w:val="19"/>
              </w:rPr>
              <w:t>n the project</w:t>
            </w:r>
          </w:p>
        </w:tc>
        <w:tc>
          <w:tcPr>
            <w:tcW w:w="2160" w:type="dxa"/>
            <w:tcBorders>
              <w:top w:val="single" w:sz="4" w:space="0" w:color="000000"/>
              <w:left w:val="single" w:sz="4" w:space="0" w:color="000000"/>
              <w:bottom w:val="single" w:sz="4" w:space="0" w:color="000000"/>
              <w:right w:val="single" w:sz="4" w:space="0" w:color="000000"/>
            </w:tcBorders>
          </w:tcPr>
          <w:p w14:paraId="511BBFA3" w14:textId="77777777" w:rsidR="00A30A5C" w:rsidRPr="004F3887" w:rsidRDefault="00A30A5C" w:rsidP="00103746">
            <w:pPr>
              <w:rPr>
                <w:rFonts w:asciiTheme="minorHAnsi" w:hAnsiTheme="minorHAnsi" w:cstheme="minorHAnsi"/>
                <w:sz w:val="19"/>
                <w:szCs w:val="19"/>
                <w:lang w:val="en-GB"/>
              </w:rPr>
            </w:pPr>
          </w:p>
        </w:tc>
        <w:tc>
          <w:tcPr>
            <w:tcW w:w="2520" w:type="dxa"/>
            <w:tcBorders>
              <w:top w:val="single" w:sz="4" w:space="0" w:color="000000"/>
              <w:left w:val="single" w:sz="4" w:space="0" w:color="000000"/>
              <w:bottom w:val="single" w:sz="4" w:space="0" w:color="000000"/>
              <w:right w:val="single" w:sz="4" w:space="0" w:color="000000"/>
            </w:tcBorders>
          </w:tcPr>
          <w:p w14:paraId="3093C1CF" w14:textId="77777777" w:rsidR="00A30A5C" w:rsidRPr="004F3887" w:rsidRDefault="00A30A5C" w:rsidP="00103746">
            <w:pPr>
              <w:rPr>
                <w:rFonts w:asciiTheme="minorHAnsi" w:hAnsiTheme="minorHAnsi" w:cstheme="minorHAnsi"/>
                <w:sz w:val="19"/>
                <w:szCs w:val="19"/>
                <w:lang w:val="en-GB"/>
              </w:rPr>
            </w:pPr>
          </w:p>
        </w:tc>
      </w:tr>
    </w:tbl>
    <w:p w14:paraId="31F48735" w14:textId="77777777" w:rsidR="00130DF9" w:rsidRPr="004F3887" w:rsidRDefault="00130DF9">
      <w:pPr>
        <w:rPr>
          <w:rFonts w:asciiTheme="minorHAnsi" w:hAnsiTheme="minorHAnsi" w:cstheme="minorHAnsi"/>
          <w:sz w:val="19"/>
          <w:szCs w:val="19"/>
        </w:rPr>
      </w:pPr>
    </w:p>
    <w:tbl>
      <w:tblPr>
        <w:tblW w:w="0" w:type="auto"/>
        <w:tblInd w:w="5" w:type="dxa"/>
        <w:tblLayout w:type="fixed"/>
        <w:tblCellMar>
          <w:left w:w="0" w:type="dxa"/>
          <w:right w:w="0" w:type="dxa"/>
        </w:tblCellMar>
        <w:tblLook w:val="0000" w:firstRow="0" w:lastRow="0" w:firstColumn="0" w:lastColumn="0" w:noHBand="0" w:noVBand="0"/>
      </w:tblPr>
      <w:tblGrid>
        <w:gridCol w:w="4680"/>
        <w:gridCol w:w="2160"/>
        <w:gridCol w:w="2520"/>
      </w:tblGrid>
      <w:tr w:rsidR="00130DF9" w:rsidRPr="004F3887" w14:paraId="4E61F494" w14:textId="77777777" w:rsidTr="00716A67">
        <w:trPr>
          <w:cantSplit/>
          <w:tblHeader/>
        </w:trPr>
        <w:tc>
          <w:tcPr>
            <w:tcW w:w="4680"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0CF3CE27" w14:textId="77777777" w:rsidR="00130DF9" w:rsidRPr="004F3887" w:rsidRDefault="00130DF9" w:rsidP="00130DF9">
            <w:pPr>
              <w:rPr>
                <w:rFonts w:asciiTheme="minorHAnsi" w:hAnsiTheme="minorHAnsi" w:cstheme="minorHAnsi"/>
                <w:b/>
                <w:sz w:val="19"/>
                <w:szCs w:val="19"/>
                <w:lang w:val="en-GB"/>
              </w:rPr>
            </w:pPr>
            <w:r w:rsidRPr="004F3887">
              <w:rPr>
                <w:rFonts w:asciiTheme="minorHAnsi" w:hAnsiTheme="minorHAnsi" w:cstheme="minorHAnsi"/>
                <w:b/>
                <w:sz w:val="19"/>
                <w:szCs w:val="19"/>
                <w:lang w:val="en-GB"/>
              </w:rPr>
              <w:t>A2 Develop project OHS charter</w:t>
            </w:r>
          </w:p>
        </w:tc>
        <w:tc>
          <w:tcPr>
            <w:tcW w:w="2160" w:type="dxa"/>
            <w:tcBorders>
              <w:top w:val="single" w:sz="4" w:space="0" w:color="000000"/>
              <w:left w:val="single" w:sz="4" w:space="0" w:color="000000"/>
              <w:bottom w:val="single" w:sz="4" w:space="0" w:color="000000"/>
              <w:right w:val="single" w:sz="4" w:space="0" w:color="000000"/>
            </w:tcBorders>
            <w:shd w:val="clear" w:color="auto" w:fill="E6E6E6"/>
          </w:tcPr>
          <w:p w14:paraId="0038761A" w14:textId="77777777" w:rsidR="00130DF9" w:rsidRPr="004F3887" w:rsidRDefault="00130DF9" w:rsidP="00130DF9">
            <w:pPr>
              <w:rPr>
                <w:rFonts w:asciiTheme="minorHAnsi" w:hAnsiTheme="minorHAnsi" w:cstheme="minorHAnsi"/>
                <w:b/>
                <w:sz w:val="19"/>
                <w:szCs w:val="19"/>
                <w:lang w:val="en-GB"/>
              </w:rPr>
            </w:pPr>
            <w:r w:rsidRPr="004F3887">
              <w:rPr>
                <w:rFonts w:asciiTheme="minorHAnsi" w:hAnsiTheme="minorHAnsi" w:cstheme="minorHAnsi"/>
                <w:b/>
                <w:sz w:val="19"/>
                <w:szCs w:val="19"/>
                <w:lang w:val="en-GB"/>
              </w:rPr>
              <w:t>Assessment</w:t>
            </w:r>
          </w:p>
        </w:tc>
        <w:tc>
          <w:tcPr>
            <w:tcW w:w="2520" w:type="dxa"/>
            <w:tcBorders>
              <w:top w:val="single" w:sz="4" w:space="0" w:color="000000"/>
              <w:left w:val="single" w:sz="4" w:space="0" w:color="000000"/>
              <w:bottom w:val="single" w:sz="4" w:space="0" w:color="000000"/>
              <w:right w:val="single" w:sz="4" w:space="0" w:color="000000"/>
            </w:tcBorders>
            <w:shd w:val="clear" w:color="auto" w:fill="E6E6E6"/>
          </w:tcPr>
          <w:p w14:paraId="1117854F" w14:textId="77777777" w:rsidR="00130DF9" w:rsidRPr="004F3887" w:rsidRDefault="00130DF9" w:rsidP="00130DF9">
            <w:pPr>
              <w:rPr>
                <w:rFonts w:asciiTheme="minorHAnsi" w:hAnsiTheme="minorHAnsi" w:cstheme="minorHAnsi"/>
                <w:b/>
                <w:sz w:val="19"/>
                <w:szCs w:val="19"/>
                <w:lang w:val="en-GB"/>
              </w:rPr>
            </w:pPr>
            <w:r w:rsidRPr="004F3887">
              <w:rPr>
                <w:rFonts w:asciiTheme="minorHAnsi" w:hAnsiTheme="minorHAnsi" w:cstheme="minorHAnsi"/>
                <w:b/>
                <w:sz w:val="19"/>
                <w:szCs w:val="19"/>
                <w:lang w:val="en-GB"/>
              </w:rPr>
              <w:t>Actions</w:t>
            </w:r>
          </w:p>
        </w:tc>
      </w:tr>
      <w:tr w:rsidR="00130DF9" w:rsidRPr="004F3887" w14:paraId="6C7F38E0" w14:textId="77777777">
        <w:trPr>
          <w:cantSplit/>
        </w:trPr>
        <w:tc>
          <w:tcPr>
            <w:tcW w:w="4680" w:type="dxa"/>
            <w:tcBorders>
              <w:top w:val="single" w:sz="4" w:space="0" w:color="000000"/>
              <w:left w:val="single" w:sz="4" w:space="0" w:color="000000"/>
              <w:bottom w:val="single" w:sz="4" w:space="0" w:color="000000"/>
              <w:right w:val="single" w:sz="4" w:space="0" w:color="000000"/>
            </w:tcBorders>
            <w:vAlign w:val="center"/>
          </w:tcPr>
          <w:p w14:paraId="1EF0A18C" w14:textId="77777777" w:rsidR="00130DF9" w:rsidRPr="004F3887" w:rsidRDefault="00130DF9" w:rsidP="00103746">
            <w:pPr>
              <w:pStyle w:val="ListBullet3"/>
              <w:rPr>
                <w:rFonts w:asciiTheme="minorHAnsi" w:hAnsiTheme="minorHAnsi" w:cstheme="minorHAnsi"/>
                <w:bCs/>
                <w:sz w:val="19"/>
                <w:szCs w:val="19"/>
              </w:rPr>
            </w:pPr>
            <w:r w:rsidRPr="004F3887">
              <w:rPr>
                <w:rFonts w:asciiTheme="minorHAnsi" w:hAnsiTheme="minorHAnsi" w:cstheme="minorHAnsi"/>
                <w:sz w:val="19"/>
                <w:szCs w:val="19"/>
              </w:rPr>
              <w:t>project charter containing clear OHS vision</w:t>
            </w:r>
          </w:p>
        </w:tc>
        <w:tc>
          <w:tcPr>
            <w:tcW w:w="2160" w:type="dxa"/>
            <w:tcBorders>
              <w:top w:val="single" w:sz="4" w:space="0" w:color="000000"/>
              <w:left w:val="single" w:sz="4" w:space="0" w:color="000000"/>
              <w:bottom w:val="single" w:sz="4" w:space="0" w:color="000000"/>
              <w:right w:val="single" w:sz="4" w:space="0" w:color="000000"/>
            </w:tcBorders>
          </w:tcPr>
          <w:p w14:paraId="1072445D" w14:textId="77777777" w:rsidR="00130DF9" w:rsidRPr="004F3887" w:rsidRDefault="00130DF9" w:rsidP="00103746">
            <w:pPr>
              <w:rPr>
                <w:rFonts w:asciiTheme="minorHAnsi" w:hAnsiTheme="minorHAnsi" w:cstheme="minorHAnsi"/>
                <w:sz w:val="19"/>
                <w:szCs w:val="19"/>
                <w:lang w:val="en-GB"/>
              </w:rPr>
            </w:pPr>
          </w:p>
        </w:tc>
        <w:tc>
          <w:tcPr>
            <w:tcW w:w="2520" w:type="dxa"/>
            <w:tcBorders>
              <w:top w:val="single" w:sz="4" w:space="0" w:color="000000"/>
              <w:left w:val="single" w:sz="4" w:space="0" w:color="000000"/>
              <w:bottom w:val="single" w:sz="4" w:space="0" w:color="000000"/>
              <w:right w:val="single" w:sz="4" w:space="0" w:color="000000"/>
            </w:tcBorders>
          </w:tcPr>
          <w:p w14:paraId="0AB568B9" w14:textId="77777777" w:rsidR="00130DF9" w:rsidRPr="004F3887" w:rsidRDefault="00130DF9" w:rsidP="00103746">
            <w:pPr>
              <w:rPr>
                <w:rFonts w:asciiTheme="minorHAnsi" w:hAnsiTheme="minorHAnsi" w:cstheme="minorHAnsi"/>
                <w:sz w:val="19"/>
                <w:szCs w:val="19"/>
                <w:lang w:val="en-GB"/>
              </w:rPr>
            </w:pPr>
          </w:p>
        </w:tc>
      </w:tr>
    </w:tbl>
    <w:p w14:paraId="67B5E800" w14:textId="77777777" w:rsidR="00130DF9" w:rsidRPr="004F3887" w:rsidRDefault="00130DF9">
      <w:pPr>
        <w:rPr>
          <w:rFonts w:asciiTheme="minorHAnsi" w:hAnsiTheme="minorHAnsi" w:cstheme="minorHAnsi"/>
          <w:sz w:val="19"/>
          <w:szCs w:val="19"/>
        </w:rPr>
      </w:pPr>
    </w:p>
    <w:tbl>
      <w:tblPr>
        <w:tblW w:w="0" w:type="auto"/>
        <w:tblInd w:w="5" w:type="dxa"/>
        <w:tblLayout w:type="fixed"/>
        <w:tblCellMar>
          <w:left w:w="0" w:type="dxa"/>
          <w:right w:w="0" w:type="dxa"/>
        </w:tblCellMar>
        <w:tblLook w:val="0000" w:firstRow="0" w:lastRow="0" w:firstColumn="0" w:lastColumn="0" w:noHBand="0" w:noVBand="0"/>
      </w:tblPr>
      <w:tblGrid>
        <w:gridCol w:w="4680"/>
        <w:gridCol w:w="2160"/>
        <w:gridCol w:w="2520"/>
      </w:tblGrid>
      <w:tr w:rsidR="00130DF9" w:rsidRPr="004F3887" w14:paraId="54B9822E" w14:textId="77777777" w:rsidTr="00716A67">
        <w:trPr>
          <w:cantSplit/>
          <w:tblHeader/>
        </w:trPr>
        <w:tc>
          <w:tcPr>
            <w:tcW w:w="4680"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4892474E" w14:textId="77777777" w:rsidR="00130DF9" w:rsidRPr="004F3887" w:rsidRDefault="00130DF9" w:rsidP="00130DF9">
            <w:pPr>
              <w:rPr>
                <w:rFonts w:asciiTheme="minorHAnsi" w:hAnsiTheme="minorHAnsi" w:cstheme="minorHAnsi"/>
                <w:b/>
                <w:sz w:val="19"/>
                <w:szCs w:val="19"/>
                <w:lang w:val="en-GB"/>
              </w:rPr>
            </w:pPr>
            <w:r w:rsidRPr="004F3887">
              <w:rPr>
                <w:rFonts w:asciiTheme="minorHAnsi" w:hAnsiTheme="minorHAnsi" w:cstheme="minorHAnsi"/>
                <w:b/>
                <w:sz w:val="19"/>
                <w:szCs w:val="19"/>
                <w:lang w:val="en-GB"/>
              </w:rPr>
              <w:t>A3 OHS risk analysis of project options</w:t>
            </w:r>
          </w:p>
        </w:tc>
        <w:tc>
          <w:tcPr>
            <w:tcW w:w="2160" w:type="dxa"/>
            <w:tcBorders>
              <w:top w:val="single" w:sz="4" w:space="0" w:color="000000"/>
              <w:left w:val="single" w:sz="4" w:space="0" w:color="000000"/>
              <w:bottom w:val="single" w:sz="4" w:space="0" w:color="000000"/>
              <w:right w:val="single" w:sz="4" w:space="0" w:color="000000"/>
            </w:tcBorders>
            <w:shd w:val="clear" w:color="auto" w:fill="E6E6E6"/>
          </w:tcPr>
          <w:p w14:paraId="2EC6461E" w14:textId="77777777" w:rsidR="00130DF9" w:rsidRPr="004F3887" w:rsidRDefault="00130DF9" w:rsidP="00130DF9">
            <w:pPr>
              <w:rPr>
                <w:rFonts w:asciiTheme="minorHAnsi" w:hAnsiTheme="minorHAnsi" w:cstheme="minorHAnsi"/>
                <w:b/>
                <w:sz w:val="19"/>
                <w:szCs w:val="19"/>
                <w:lang w:val="en-GB"/>
              </w:rPr>
            </w:pPr>
            <w:r w:rsidRPr="004F3887">
              <w:rPr>
                <w:rFonts w:asciiTheme="minorHAnsi" w:hAnsiTheme="minorHAnsi" w:cstheme="minorHAnsi"/>
                <w:b/>
                <w:sz w:val="19"/>
                <w:szCs w:val="19"/>
                <w:lang w:val="en-GB"/>
              </w:rPr>
              <w:t>Assessment</w:t>
            </w:r>
          </w:p>
        </w:tc>
        <w:tc>
          <w:tcPr>
            <w:tcW w:w="2520" w:type="dxa"/>
            <w:tcBorders>
              <w:top w:val="single" w:sz="4" w:space="0" w:color="000000"/>
              <w:left w:val="single" w:sz="4" w:space="0" w:color="000000"/>
              <w:bottom w:val="single" w:sz="4" w:space="0" w:color="000000"/>
              <w:right w:val="single" w:sz="4" w:space="0" w:color="000000"/>
            </w:tcBorders>
            <w:shd w:val="clear" w:color="auto" w:fill="E6E6E6"/>
          </w:tcPr>
          <w:p w14:paraId="077CAB05" w14:textId="77777777" w:rsidR="00130DF9" w:rsidRPr="004F3887" w:rsidRDefault="00130DF9" w:rsidP="00130DF9">
            <w:pPr>
              <w:rPr>
                <w:rFonts w:asciiTheme="minorHAnsi" w:hAnsiTheme="minorHAnsi" w:cstheme="minorHAnsi"/>
                <w:b/>
                <w:sz w:val="19"/>
                <w:szCs w:val="19"/>
                <w:lang w:val="en-GB"/>
              </w:rPr>
            </w:pPr>
            <w:r w:rsidRPr="004F3887">
              <w:rPr>
                <w:rFonts w:asciiTheme="minorHAnsi" w:hAnsiTheme="minorHAnsi" w:cstheme="minorHAnsi"/>
                <w:b/>
                <w:sz w:val="19"/>
                <w:szCs w:val="19"/>
                <w:lang w:val="en-GB"/>
              </w:rPr>
              <w:t>Actions</w:t>
            </w:r>
          </w:p>
        </w:tc>
      </w:tr>
      <w:tr w:rsidR="00130DF9" w:rsidRPr="004F3887" w14:paraId="5B81CA56" w14:textId="77777777">
        <w:trPr>
          <w:cantSplit/>
        </w:trPr>
        <w:tc>
          <w:tcPr>
            <w:tcW w:w="4680" w:type="dxa"/>
            <w:tcBorders>
              <w:top w:val="single" w:sz="4" w:space="0" w:color="000000"/>
              <w:left w:val="single" w:sz="4" w:space="0" w:color="000000"/>
              <w:bottom w:val="single" w:sz="4" w:space="0" w:color="000000"/>
              <w:right w:val="single" w:sz="4" w:space="0" w:color="000000"/>
            </w:tcBorders>
            <w:vAlign w:val="center"/>
          </w:tcPr>
          <w:p w14:paraId="6BC414B8" w14:textId="77777777" w:rsidR="00130DF9" w:rsidRPr="004F3887" w:rsidRDefault="00130DF9" w:rsidP="00103746">
            <w:pPr>
              <w:pStyle w:val="ListBullet3"/>
              <w:rPr>
                <w:rFonts w:asciiTheme="minorHAnsi" w:hAnsiTheme="minorHAnsi" w:cstheme="minorHAnsi"/>
                <w:sz w:val="19"/>
                <w:szCs w:val="19"/>
              </w:rPr>
            </w:pPr>
            <w:r w:rsidRPr="004F3887">
              <w:rPr>
                <w:rFonts w:asciiTheme="minorHAnsi" w:hAnsiTheme="minorHAnsi" w:cstheme="minorHAnsi"/>
                <w:sz w:val="19"/>
                <w:szCs w:val="19"/>
              </w:rPr>
              <w:t>documented OHS risk identification/assessment for project concept options</w:t>
            </w:r>
          </w:p>
        </w:tc>
        <w:tc>
          <w:tcPr>
            <w:tcW w:w="2160" w:type="dxa"/>
            <w:tcBorders>
              <w:top w:val="single" w:sz="4" w:space="0" w:color="000000"/>
              <w:left w:val="single" w:sz="4" w:space="0" w:color="000000"/>
              <w:bottom w:val="single" w:sz="4" w:space="0" w:color="000000"/>
              <w:right w:val="single" w:sz="4" w:space="0" w:color="000000"/>
            </w:tcBorders>
          </w:tcPr>
          <w:p w14:paraId="5C5BDA44" w14:textId="77777777" w:rsidR="00130DF9" w:rsidRPr="004F3887" w:rsidRDefault="00130DF9" w:rsidP="00103746">
            <w:pPr>
              <w:rPr>
                <w:rFonts w:asciiTheme="minorHAnsi" w:hAnsiTheme="minorHAnsi" w:cstheme="minorHAnsi"/>
                <w:sz w:val="19"/>
                <w:szCs w:val="19"/>
                <w:lang w:val="en-GB"/>
              </w:rPr>
            </w:pPr>
          </w:p>
        </w:tc>
        <w:tc>
          <w:tcPr>
            <w:tcW w:w="2520" w:type="dxa"/>
            <w:tcBorders>
              <w:top w:val="single" w:sz="4" w:space="0" w:color="000000"/>
              <w:left w:val="single" w:sz="4" w:space="0" w:color="000000"/>
              <w:bottom w:val="single" w:sz="4" w:space="0" w:color="000000"/>
              <w:right w:val="single" w:sz="4" w:space="0" w:color="000000"/>
            </w:tcBorders>
          </w:tcPr>
          <w:p w14:paraId="4AD1539F" w14:textId="77777777" w:rsidR="00130DF9" w:rsidRPr="004F3887" w:rsidRDefault="00130DF9" w:rsidP="00103746">
            <w:pPr>
              <w:rPr>
                <w:rFonts w:asciiTheme="minorHAnsi" w:hAnsiTheme="minorHAnsi" w:cstheme="minorHAnsi"/>
                <w:sz w:val="19"/>
                <w:szCs w:val="19"/>
                <w:lang w:val="en-GB"/>
              </w:rPr>
            </w:pPr>
          </w:p>
        </w:tc>
      </w:tr>
    </w:tbl>
    <w:p w14:paraId="1D3C1B56" w14:textId="77777777" w:rsidR="00130DF9" w:rsidRPr="004F3887" w:rsidRDefault="00130DF9">
      <w:pPr>
        <w:rPr>
          <w:rFonts w:asciiTheme="minorHAnsi" w:hAnsiTheme="minorHAnsi" w:cstheme="minorHAnsi"/>
          <w:sz w:val="19"/>
          <w:szCs w:val="19"/>
        </w:rPr>
      </w:pPr>
    </w:p>
    <w:tbl>
      <w:tblPr>
        <w:tblW w:w="0" w:type="auto"/>
        <w:tblInd w:w="5" w:type="dxa"/>
        <w:tblLayout w:type="fixed"/>
        <w:tblCellMar>
          <w:left w:w="0" w:type="dxa"/>
          <w:right w:w="0" w:type="dxa"/>
        </w:tblCellMar>
        <w:tblLook w:val="0000" w:firstRow="0" w:lastRow="0" w:firstColumn="0" w:lastColumn="0" w:noHBand="0" w:noVBand="0"/>
      </w:tblPr>
      <w:tblGrid>
        <w:gridCol w:w="4680"/>
        <w:gridCol w:w="2160"/>
        <w:gridCol w:w="2520"/>
      </w:tblGrid>
      <w:tr w:rsidR="00130DF9" w:rsidRPr="004F3887" w14:paraId="48A11164" w14:textId="77777777" w:rsidTr="00716A67">
        <w:trPr>
          <w:cantSplit/>
          <w:tblHeader/>
        </w:trPr>
        <w:tc>
          <w:tcPr>
            <w:tcW w:w="4680"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25F180C5" w14:textId="77777777" w:rsidR="00130DF9" w:rsidRPr="004F3887" w:rsidRDefault="00130DF9" w:rsidP="00130DF9">
            <w:pPr>
              <w:rPr>
                <w:rFonts w:asciiTheme="minorHAnsi" w:hAnsiTheme="minorHAnsi" w:cstheme="minorHAnsi"/>
                <w:b/>
                <w:sz w:val="19"/>
                <w:szCs w:val="19"/>
                <w:lang w:val="en-GB"/>
              </w:rPr>
            </w:pPr>
            <w:r w:rsidRPr="004F3887">
              <w:rPr>
                <w:rFonts w:asciiTheme="minorHAnsi" w:hAnsiTheme="minorHAnsi" w:cstheme="minorHAnsi"/>
                <w:b/>
                <w:sz w:val="19"/>
                <w:szCs w:val="19"/>
                <w:lang w:val="en-GB"/>
              </w:rPr>
              <w:t>A4 Undertake technical feasibility study</w:t>
            </w:r>
          </w:p>
        </w:tc>
        <w:tc>
          <w:tcPr>
            <w:tcW w:w="2160" w:type="dxa"/>
            <w:tcBorders>
              <w:top w:val="single" w:sz="4" w:space="0" w:color="000000"/>
              <w:left w:val="single" w:sz="4" w:space="0" w:color="000000"/>
              <w:bottom w:val="single" w:sz="4" w:space="0" w:color="000000"/>
              <w:right w:val="single" w:sz="4" w:space="0" w:color="000000"/>
            </w:tcBorders>
            <w:shd w:val="clear" w:color="auto" w:fill="E6E6E6"/>
          </w:tcPr>
          <w:p w14:paraId="3CE5C6D4" w14:textId="77777777" w:rsidR="00130DF9" w:rsidRPr="004F3887" w:rsidRDefault="00130DF9" w:rsidP="00130DF9">
            <w:pPr>
              <w:rPr>
                <w:rFonts w:asciiTheme="minorHAnsi" w:hAnsiTheme="minorHAnsi" w:cstheme="minorHAnsi"/>
                <w:b/>
                <w:sz w:val="19"/>
                <w:szCs w:val="19"/>
                <w:lang w:val="en-GB"/>
              </w:rPr>
            </w:pPr>
            <w:r w:rsidRPr="004F3887">
              <w:rPr>
                <w:rFonts w:asciiTheme="minorHAnsi" w:hAnsiTheme="minorHAnsi" w:cstheme="minorHAnsi"/>
                <w:b/>
                <w:sz w:val="19"/>
                <w:szCs w:val="19"/>
                <w:lang w:val="en-GB"/>
              </w:rPr>
              <w:t>Assessment</w:t>
            </w:r>
          </w:p>
        </w:tc>
        <w:tc>
          <w:tcPr>
            <w:tcW w:w="2520" w:type="dxa"/>
            <w:tcBorders>
              <w:top w:val="single" w:sz="4" w:space="0" w:color="000000"/>
              <w:left w:val="single" w:sz="4" w:space="0" w:color="000000"/>
              <w:bottom w:val="single" w:sz="4" w:space="0" w:color="000000"/>
              <w:right w:val="single" w:sz="4" w:space="0" w:color="000000"/>
            </w:tcBorders>
            <w:shd w:val="clear" w:color="auto" w:fill="E6E6E6"/>
          </w:tcPr>
          <w:p w14:paraId="560994DF" w14:textId="77777777" w:rsidR="00130DF9" w:rsidRPr="004F3887" w:rsidRDefault="00130DF9" w:rsidP="00130DF9">
            <w:pPr>
              <w:rPr>
                <w:rFonts w:asciiTheme="minorHAnsi" w:hAnsiTheme="minorHAnsi" w:cstheme="minorHAnsi"/>
                <w:b/>
                <w:sz w:val="19"/>
                <w:szCs w:val="19"/>
                <w:lang w:val="en-GB"/>
              </w:rPr>
            </w:pPr>
            <w:r w:rsidRPr="004F3887">
              <w:rPr>
                <w:rFonts w:asciiTheme="minorHAnsi" w:hAnsiTheme="minorHAnsi" w:cstheme="minorHAnsi"/>
                <w:b/>
                <w:sz w:val="19"/>
                <w:szCs w:val="19"/>
                <w:lang w:val="en-GB"/>
              </w:rPr>
              <w:t>Actions</w:t>
            </w:r>
          </w:p>
        </w:tc>
      </w:tr>
      <w:tr w:rsidR="00130DF9" w:rsidRPr="004F3887" w14:paraId="223C26BE" w14:textId="77777777">
        <w:trPr>
          <w:cantSplit/>
        </w:trPr>
        <w:tc>
          <w:tcPr>
            <w:tcW w:w="4680" w:type="dxa"/>
            <w:tcBorders>
              <w:top w:val="single" w:sz="4" w:space="0" w:color="000000"/>
              <w:left w:val="single" w:sz="4" w:space="0" w:color="000000"/>
              <w:bottom w:val="single" w:sz="4" w:space="0" w:color="000000"/>
              <w:right w:val="single" w:sz="4" w:space="0" w:color="000000"/>
            </w:tcBorders>
            <w:vAlign w:val="center"/>
          </w:tcPr>
          <w:p w14:paraId="6625161F" w14:textId="77777777" w:rsidR="00130DF9" w:rsidRPr="004F3887" w:rsidRDefault="00130DF9" w:rsidP="00103746">
            <w:pPr>
              <w:pStyle w:val="ListBullet3"/>
              <w:rPr>
                <w:rFonts w:asciiTheme="minorHAnsi" w:hAnsiTheme="minorHAnsi" w:cstheme="minorHAnsi"/>
                <w:sz w:val="19"/>
                <w:szCs w:val="19"/>
              </w:rPr>
            </w:pPr>
            <w:r w:rsidRPr="004F3887">
              <w:rPr>
                <w:rFonts w:asciiTheme="minorHAnsi" w:hAnsiTheme="minorHAnsi" w:cstheme="minorHAnsi"/>
                <w:sz w:val="19"/>
                <w:szCs w:val="19"/>
              </w:rPr>
              <w:t>OHS risk identification/assessment based upon technical feasibility</w:t>
            </w:r>
          </w:p>
        </w:tc>
        <w:tc>
          <w:tcPr>
            <w:tcW w:w="2160" w:type="dxa"/>
            <w:tcBorders>
              <w:top w:val="single" w:sz="4" w:space="0" w:color="000000"/>
              <w:left w:val="single" w:sz="4" w:space="0" w:color="000000"/>
              <w:bottom w:val="single" w:sz="4" w:space="0" w:color="000000"/>
              <w:right w:val="single" w:sz="4" w:space="0" w:color="000000"/>
            </w:tcBorders>
          </w:tcPr>
          <w:p w14:paraId="37CE9993" w14:textId="77777777" w:rsidR="00130DF9" w:rsidRPr="004F3887" w:rsidRDefault="00130DF9" w:rsidP="00103746">
            <w:pPr>
              <w:rPr>
                <w:rFonts w:asciiTheme="minorHAnsi" w:hAnsiTheme="minorHAnsi" w:cstheme="minorHAnsi"/>
                <w:sz w:val="19"/>
                <w:szCs w:val="19"/>
                <w:lang w:val="en-GB"/>
              </w:rPr>
            </w:pPr>
          </w:p>
        </w:tc>
        <w:tc>
          <w:tcPr>
            <w:tcW w:w="2520" w:type="dxa"/>
            <w:tcBorders>
              <w:top w:val="single" w:sz="4" w:space="0" w:color="000000"/>
              <w:left w:val="single" w:sz="4" w:space="0" w:color="000000"/>
              <w:bottom w:val="single" w:sz="4" w:space="0" w:color="000000"/>
              <w:right w:val="single" w:sz="4" w:space="0" w:color="000000"/>
            </w:tcBorders>
          </w:tcPr>
          <w:p w14:paraId="0BE66EFA" w14:textId="77777777" w:rsidR="00130DF9" w:rsidRPr="004F3887" w:rsidRDefault="00130DF9" w:rsidP="00103746">
            <w:pPr>
              <w:rPr>
                <w:rFonts w:asciiTheme="minorHAnsi" w:hAnsiTheme="minorHAnsi" w:cstheme="minorHAnsi"/>
                <w:sz w:val="19"/>
                <w:szCs w:val="19"/>
                <w:lang w:val="en-GB"/>
              </w:rPr>
            </w:pPr>
          </w:p>
        </w:tc>
      </w:tr>
    </w:tbl>
    <w:p w14:paraId="78A70A28" w14:textId="77777777" w:rsidR="00130DF9" w:rsidRPr="004F3887" w:rsidRDefault="00130DF9">
      <w:pPr>
        <w:rPr>
          <w:rFonts w:asciiTheme="minorHAnsi" w:hAnsiTheme="minorHAnsi" w:cstheme="minorHAnsi"/>
          <w:sz w:val="19"/>
          <w:szCs w:val="19"/>
        </w:rPr>
      </w:pPr>
    </w:p>
    <w:tbl>
      <w:tblPr>
        <w:tblW w:w="0" w:type="auto"/>
        <w:tblInd w:w="5" w:type="dxa"/>
        <w:tblLayout w:type="fixed"/>
        <w:tblCellMar>
          <w:left w:w="0" w:type="dxa"/>
          <w:right w:w="0" w:type="dxa"/>
        </w:tblCellMar>
        <w:tblLook w:val="0000" w:firstRow="0" w:lastRow="0" w:firstColumn="0" w:lastColumn="0" w:noHBand="0" w:noVBand="0"/>
      </w:tblPr>
      <w:tblGrid>
        <w:gridCol w:w="4680"/>
        <w:gridCol w:w="2160"/>
        <w:gridCol w:w="2520"/>
      </w:tblGrid>
      <w:tr w:rsidR="00130DF9" w:rsidRPr="004F3887" w14:paraId="37068F36" w14:textId="77777777" w:rsidTr="00716A67">
        <w:trPr>
          <w:cantSplit/>
          <w:tblHeader/>
        </w:trPr>
        <w:tc>
          <w:tcPr>
            <w:tcW w:w="4680"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3B3D9725" w14:textId="77777777" w:rsidR="00130DF9" w:rsidRPr="004F3887" w:rsidRDefault="00130DF9" w:rsidP="00130DF9">
            <w:pPr>
              <w:rPr>
                <w:rFonts w:asciiTheme="minorHAnsi" w:hAnsiTheme="minorHAnsi" w:cstheme="minorHAnsi"/>
                <w:b/>
                <w:sz w:val="19"/>
                <w:szCs w:val="19"/>
                <w:lang w:val="en-GB"/>
              </w:rPr>
            </w:pPr>
            <w:r w:rsidRPr="004F3887">
              <w:rPr>
                <w:rFonts w:asciiTheme="minorHAnsi" w:hAnsiTheme="minorHAnsi" w:cstheme="minorHAnsi"/>
                <w:b/>
                <w:sz w:val="19"/>
                <w:szCs w:val="19"/>
                <w:lang w:val="en-GB"/>
              </w:rPr>
              <w:t>A5 Record risk information</w:t>
            </w:r>
          </w:p>
        </w:tc>
        <w:tc>
          <w:tcPr>
            <w:tcW w:w="2160" w:type="dxa"/>
            <w:tcBorders>
              <w:top w:val="single" w:sz="4" w:space="0" w:color="000000"/>
              <w:left w:val="single" w:sz="4" w:space="0" w:color="000000"/>
              <w:bottom w:val="single" w:sz="4" w:space="0" w:color="000000"/>
              <w:right w:val="single" w:sz="4" w:space="0" w:color="000000"/>
            </w:tcBorders>
            <w:shd w:val="clear" w:color="auto" w:fill="E6E6E6"/>
          </w:tcPr>
          <w:p w14:paraId="44DC2E99" w14:textId="77777777" w:rsidR="00130DF9" w:rsidRPr="004F3887" w:rsidRDefault="00130DF9" w:rsidP="00130DF9">
            <w:pPr>
              <w:rPr>
                <w:rFonts w:asciiTheme="minorHAnsi" w:hAnsiTheme="minorHAnsi" w:cstheme="minorHAnsi"/>
                <w:b/>
                <w:sz w:val="19"/>
                <w:szCs w:val="19"/>
                <w:lang w:val="en-GB"/>
              </w:rPr>
            </w:pPr>
            <w:r w:rsidRPr="004F3887">
              <w:rPr>
                <w:rFonts w:asciiTheme="minorHAnsi" w:hAnsiTheme="minorHAnsi" w:cstheme="minorHAnsi"/>
                <w:b/>
                <w:sz w:val="19"/>
                <w:szCs w:val="19"/>
                <w:lang w:val="en-GB"/>
              </w:rPr>
              <w:t>Assessment</w:t>
            </w:r>
          </w:p>
        </w:tc>
        <w:tc>
          <w:tcPr>
            <w:tcW w:w="2520" w:type="dxa"/>
            <w:tcBorders>
              <w:top w:val="single" w:sz="4" w:space="0" w:color="000000"/>
              <w:left w:val="single" w:sz="4" w:space="0" w:color="000000"/>
              <w:bottom w:val="single" w:sz="4" w:space="0" w:color="000000"/>
              <w:right w:val="single" w:sz="4" w:space="0" w:color="000000"/>
            </w:tcBorders>
            <w:shd w:val="clear" w:color="auto" w:fill="E6E6E6"/>
          </w:tcPr>
          <w:p w14:paraId="4DF47A59" w14:textId="77777777" w:rsidR="00130DF9" w:rsidRPr="004F3887" w:rsidRDefault="00130DF9" w:rsidP="00130DF9">
            <w:pPr>
              <w:rPr>
                <w:rFonts w:asciiTheme="minorHAnsi" w:hAnsiTheme="minorHAnsi" w:cstheme="minorHAnsi"/>
                <w:b/>
                <w:sz w:val="19"/>
                <w:szCs w:val="19"/>
                <w:lang w:val="en-GB"/>
              </w:rPr>
            </w:pPr>
            <w:r w:rsidRPr="004F3887">
              <w:rPr>
                <w:rFonts w:asciiTheme="minorHAnsi" w:hAnsiTheme="minorHAnsi" w:cstheme="minorHAnsi"/>
                <w:b/>
                <w:sz w:val="19"/>
                <w:szCs w:val="19"/>
                <w:lang w:val="en-GB"/>
              </w:rPr>
              <w:t>Actions</w:t>
            </w:r>
          </w:p>
        </w:tc>
      </w:tr>
      <w:tr w:rsidR="00130DF9" w:rsidRPr="004F3887" w14:paraId="27D6AAD4" w14:textId="77777777">
        <w:trPr>
          <w:cantSplit/>
        </w:trPr>
        <w:tc>
          <w:tcPr>
            <w:tcW w:w="4680" w:type="dxa"/>
            <w:tcBorders>
              <w:top w:val="single" w:sz="4" w:space="0" w:color="000000"/>
              <w:left w:val="single" w:sz="4" w:space="0" w:color="000000"/>
              <w:bottom w:val="single" w:sz="4" w:space="0" w:color="000000"/>
              <w:right w:val="single" w:sz="4" w:space="0" w:color="000000"/>
            </w:tcBorders>
            <w:vAlign w:val="center"/>
          </w:tcPr>
          <w:p w14:paraId="11B0CD28" w14:textId="77777777" w:rsidR="00130DF9" w:rsidRPr="004F3887" w:rsidRDefault="00130DF9" w:rsidP="00103746">
            <w:pPr>
              <w:pStyle w:val="ListBullet3"/>
              <w:rPr>
                <w:rFonts w:asciiTheme="minorHAnsi" w:hAnsiTheme="minorHAnsi" w:cstheme="minorHAnsi"/>
                <w:sz w:val="19"/>
                <w:szCs w:val="19"/>
              </w:rPr>
            </w:pPr>
            <w:r w:rsidRPr="004F3887">
              <w:rPr>
                <w:rFonts w:asciiTheme="minorHAnsi" w:hAnsiTheme="minorHAnsi" w:cstheme="minorHAnsi"/>
                <w:sz w:val="19"/>
                <w:szCs w:val="19"/>
              </w:rPr>
              <w:t>the recording of all identified OHS risks, risk management decisions and ongoing monitoring of the implementation of risk management actions</w:t>
            </w:r>
          </w:p>
        </w:tc>
        <w:tc>
          <w:tcPr>
            <w:tcW w:w="2160" w:type="dxa"/>
            <w:tcBorders>
              <w:top w:val="single" w:sz="4" w:space="0" w:color="000000"/>
              <w:left w:val="single" w:sz="4" w:space="0" w:color="000000"/>
              <w:bottom w:val="single" w:sz="4" w:space="0" w:color="000000"/>
              <w:right w:val="single" w:sz="4" w:space="0" w:color="000000"/>
            </w:tcBorders>
          </w:tcPr>
          <w:p w14:paraId="46BB3665" w14:textId="77777777" w:rsidR="00130DF9" w:rsidRPr="004F3887" w:rsidRDefault="00130DF9" w:rsidP="00103746">
            <w:pPr>
              <w:rPr>
                <w:rFonts w:asciiTheme="minorHAnsi" w:hAnsiTheme="minorHAnsi" w:cstheme="minorHAnsi"/>
                <w:sz w:val="19"/>
                <w:szCs w:val="19"/>
                <w:lang w:val="en-GB"/>
              </w:rPr>
            </w:pPr>
          </w:p>
        </w:tc>
        <w:tc>
          <w:tcPr>
            <w:tcW w:w="2520" w:type="dxa"/>
            <w:tcBorders>
              <w:top w:val="single" w:sz="4" w:space="0" w:color="000000"/>
              <w:left w:val="single" w:sz="4" w:space="0" w:color="000000"/>
              <w:bottom w:val="single" w:sz="4" w:space="0" w:color="000000"/>
              <w:right w:val="single" w:sz="4" w:space="0" w:color="000000"/>
            </w:tcBorders>
          </w:tcPr>
          <w:p w14:paraId="1722A9BE" w14:textId="77777777" w:rsidR="00130DF9" w:rsidRPr="004F3887" w:rsidRDefault="00130DF9" w:rsidP="00103746">
            <w:pPr>
              <w:rPr>
                <w:rFonts w:asciiTheme="minorHAnsi" w:hAnsiTheme="minorHAnsi" w:cstheme="minorHAnsi"/>
                <w:sz w:val="19"/>
                <w:szCs w:val="19"/>
                <w:lang w:val="en-GB"/>
              </w:rPr>
            </w:pPr>
          </w:p>
        </w:tc>
      </w:tr>
    </w:tbl>
    <w:p w14:paraId="71644175" w14:textId="77777777" w:rsidR="00130DF9" w:rsidRPr="004F3887" w:rsidRDefault="00130DF9">
      <w:pPr>
        <w:rPr>
          <w:rFonts w:asciiTheme="minorHAnsi" w:hAnsiTheme="minorHAnsi" w:cstheme="minorHAnsi"/>
          <w:sz w:val="19"/>
          <w:szCs w:val="19"/>
        </w:rPr>
      </w:pPr>
    </w:p>
    <w:tbl>
      <w:tblPr>
        <w:tblW w:w="0" w:type="auto"/>
        <w:tblInd w:w="5" w:type="dxa"/>
        <w:tblLayout w:type="fixed"/>
        <w:tblCellMar>
          <w:left w:w="0" w:type="dxa"/>
          <w:right w:w="0" w:type="dxa"/>
        </w:tblCellMar>
        <w:tblLook w:val="0000" w:firstRow="0" w:lastRow="0" w:firstColumn="0" w:lastColumn="0" w:noHBand="0" w:noVBand="0"/>
      </w:tblPr>
      <w:tblGrid>
        <w:gridCol w:w="4680"/>
        <w:gridCol w:w="2160"/>
        <w:gridCol w:w="2520"/>
      </w:tblGrid>
      <w:tr w:rsidR="00130DF9" w:rsidRPr="004F3887" w14:paraId="3C2568C6" w14:textId="77777777" w:rsidTr="00716A67">
        <w:trPr>
          <w:cantSplit/>
          <w:tblHeader/>
        </w:trPr>
        <w:tc>
          <w:tcPr>
            <w:tcW w:w="4680"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2E30196B" w14:textId="77777777" w:rsidR="00130DF9" w:rsidRPr="004F3887" w:rsidRDefault="00130DF9" w:rsidP="00130DF9">
            <w:pPr>
              <w:rPr>
                <w:rFonts w:asciiTheme="minorHAnsi" w:hAnsiTheme="minorHAnsi" w:cstheme="minorHAnsi"/>
                <w:b/>
                <w:sz w:val="19"/>
                <w:szCs w:val="19"/>
                <w:lang w:val="en-GB"/>
              </w:rPr>
            </w:pPr>
            <w:r w:rsidRPr="004F3887">
              <w:rPr>
                <w:rFonts w:asciiTheme="minorHAnsi" w:hAnsiTheme="minorHAnsi" w:cstheme="minorHAnsi"/>
                <w:b/>
                <w:sz w:val="19"/>
                <w:szCs w:val="19"/>
                <w:lang w:val="en-GB"/>
              </w:rPr>
              <w:t>A6 Develop the project brief</w:t>
            </w:r>
          </w:p>
        </w:tc>
        <w:tc>
          <w:tcPr>
            <w:tcW w:w="2160" w:type="dxa"/>
            <w:tcBorders>
              <w:top w:val="single" w:sz="4" w:space="0" w:color="000000"/>
              <w:left w:val="single" w:sz="4" w:space="0" w:color="000000"/>
              <w:bottom w:val="single" w:sz="4" w:space="0" w:color="000000"/>
              <w:right w:val="single" w:sz="4" w:space="0" w:color="000000"/>
            </w:tcBorders>
            <w:shd w:val="clear" w:color="auto" w:fill="E6E6E6"/>
          </w:tcPr>
          <w:p w14:paraId="064BF7B7" w14:textId="77777777" w:rsidR="00130DF9" w:rsidRPr="004F3887" w:rsidRDefault="00130DF9" w:rsidP="00130DF9">
            <w:pPr>
              <w:rPr>
                <w:rFonts w:asciiTheme="minorHAnsi" w:hAnsiTheme="minorHAnsi" w:cstheme="minorHAnsi"/>
                <w:b/>
                <w:sz w:val="19"/>
                <w:szCs w:val="19"/>
                <w:lang w:val="en-GB"/>
              </w:rPr>
            </w:pPr>
            <w:r w:rsidRPr="004F3887">
              <w:rPr>
                <w:rFonts w:asciiTheme="minorHAnsi" w:hAnsiTheme="minorHAnsi" w:cstheme="minorHAnsi"/>
                <w:b/>
                <w:sz w:val="19"/>
                <w:szCs w:val="19"/>
                <w:lang w:val="en-GB"/>
              </w:rPr>
              <w:t>Assessment</w:t>
            </w:r>
          </w:p>
        </w:tc>
        <w:tc>
          <w:tcPr>
            <w:tcW w:w="2520" w:type="dxa"/>
            <w:tcBorders>
              <w:top w:val="single" w:sz="4" w:space="0" w:color="000000"/>
              <w:left w:val="single" w:sz="4" w:space="0" w:color="000000"/>
              <w:bottom w:val="single" w:sz="4" w:space="0" w:color="000000"/>
              <w:right w:val="single" w:sz="4" w:space="0" w:color="000000"/>
            </w:tcBorders>
            <w:shd w:val="clear" w:color="auto" w:fill="E6E6E6"/>
          </w:tcPr>
          <w:p w14:paraId="2B6AD2CA" w14:textId="77777777" w:rsidR="00130DF9" w:rsidRPr="004F3887" w:rsidRDefault="00130DF9" w:rsidP="00130DF9">
            <w:pPr>
              <w:rPr>
                <w:rFonts w:asciiTheme="minorHAnsi" w:hAnsiTheme="minorHAnsi" w:cstheme="minorHAnsi"/>
                <w:b/>
                <w:sz w:val="19"/>
                <w:szCs w:val="19"/>
                <w:lang w:val="en-GB"/>
              </w:rPr>
            </w:pPr>
            <w:r w:rsidRPr="004F3887">
              <w:rPr>
                <w:rFonts w:asciiTheme="minorHAnsi" w:hAnsiTheme="minorHAnsi" w:cstheme="minorHAnsi"/>
                <w:b/>
                <w:sz w:val="19"/>
                <w:szCs w:val="19"/>
                <w:lang w:val="en-GB"/>
              </w:rPr>
              <w:t>Actions</w:t>
            </w:r>
          </w:p>
        </w:tc>
      </w:tr>
      <w:tr w:rsidR="00130DF9" w:rsidRPr="004F3887" w14:paraId="3C103006" w14:textId="77777777">
        <w:trPr>
          <w:cantSplit/>
        </w:trPr>
        <w:tc>
          <w:tcPr>
            <w:tcW w:w="4680" w:type="dxa"/>
            <w:tcBorders>
              <w:top w:val="single" w:sz="4" w:space="0" w:color="000000"/>
              <w:left w:val="single" w:sz="4" w:space="0" w:color="000000"/>
              <w:bottom w:val="single" w:sz="4" w:space="0" w:color="000000"/>
              <w:right w:val="single" w:sz="4" w:space="0" w:color="000000"/>
            </w:tcBorders>
            <w:vAlign w:val="center"/>
          </w:tcPr>
          <w:p w14:paraId="02314229" w14:textId="77777777" w:rsidR="00130DF9" w:rsidRPr="004F3887" w:rsidRDefault="00130DF9" w:rsidP="00103746">
            <w:pPr>
              <w:pStyle w:val="ListBullet3"/>
              <w:rPr>
                <w:rFonts w:asciiTheme="minorHAnsi" w:hAnsiTheme="minorHAnsi" w:cstheme="minorHAnsi"/>
                <w:sz w:val="19"/>
                <w:szCs w:val="19"/>
              </w:rPr>
            </w:pPr>
            <w:r w:rsidRPr="004F3887">
              <w:rPr>
                <w:rFonts w:asciiTheme="minorHAnsi" w:hAnsiTheme="minorHAnsi" w:cstheme="minorHAnsi"/>
                <w:sz w:val="19"/>
                <w:szCs w:val="19"/>
              </w:rPr>
              <w:t>brief documentation contains detailed OHS requirements</w:t>
            </w:r>
          </w:p>
        </w:tc>
        <w:tc>
          <w:tcPr>
            <w:tcW w:w="2160" w:type="dxa"/>
            <w:tcBorders>
              <w:top w:val="single" w:sz="4" w:space="0" w:color="000000"/>
              <w:left w:val="single" w:sz="4" w:space="0" w:color="000000"/>
              <w:bottom w:val="single" w:sz="4" w:space="0" w:color="000000"/>
              <w:right w:val="single" w:sz="4" w:space="0" w:color="000000"/>
            </w:tcBorders>
          </w:tcPr>
          <w:p w14:paraId="36C3C449" w14:textId="77777777" w:rsidR="00130DF9" w:rsidRPr="004F3887" w:rsidRDefault="00130DF9" w:rsidP="00103746">
            <w:pPr>
              <w:rPr>
                <w:rFonts w:asciiTheme="minorHAnsi" w:hAnsiTheme="minorHAnsi" w:cstheme="minorHAnsi"/>
                <w:sz w:val="19"/>
                <w:szCs w:val="19"/>
                <w:lang w:val="en-GB"/>
              </w:rPr>
            </w:pPr>
          </w:p>
        </w:tc>
        <w:tc>
          <w:tcPr>
            <w:tcW w:w="2520" w:type="dxa"/>
            <w:tcBorders>
              <w:top w:val="single" w:sz="4" w:space="0" w:color="000000"/>
              <w:left w:val="single" w:sz="4" w:space="0" w:color="000000"/>
              <w:bottom w:val="single" w:sz="4" w:space="0" w:color="000000"/>
              <w:right w:val="single" w:sz="4" w:space="0" w:color="000000"/>
            </w:tcBorders>
          </w:tcPr>
          <w:p w14:paraId="0F4DF081" w14:textId="77777777" w:rsidR="00130DF9" w:rsidRPr="004F3887" w:rsidRDefault="00130DF9" w:rsidP="00103746">
            <w:pPr>
              <w:rPr>
                <w:rFonts w:asciiTheme="minorHAnsi" w:hAnsiTheme="minorHAnsi" w:cstheme="minorHAnsi"/>
                <w:sz w:val="19"/>
                <w:szCs w:val="19"/>
                <w:lang w:val="en-GB"/>
              </w:rPr>
            </w:pPr>
          </w:p>
        </w:tc>
      </w:tr>
    </w:tbl>
    <w:p w14:paraId="540F21A2" w14:textId="77777777" w:rsidR="00130DF9" w:rsidRPr="004F3887" w:rsidRDefault="00130DF9">
      <w:pPr>
        <w:rPr>
          <w:rFonts w:asciiTheme="minorHAnsi" w:hAnsiTheme="minorHAnsi" w:cstheme="minorHAnsi"/>
          <w:sz w:val="19"/>
          <w:szCs w:val="19"/>
        </w:rPr>
      </w:pPr>
    </w:p>
    <w:tbl>
      <w:tblPr>
        <w:tblW w:w="0" w:type="auto"/>
        <w:tblInd w:w="5" w:type="dxa"/>
        <w:tblLayout w:type="fixed"/>
        <w:tblCellMar>
          <w:left w:w="0" w:type="dxa"/>
          <w:right w:w="0" w:type="dxa"/>
        </w:tblCellMar>
        <w:tblLook w:val="0000" w:firstRow="0" w:lastRow="0" w:firstColumn="0" w:lastColumn="0" w:noHBand="0" w:noVBand="0"/>
      </w:tblPr>
      <w:tblGrid>
        <w:gridCol w:w="4680"/>
        <w:gridCol w:w="2160"/>
        <w:gridCol w:w="2520"/>
      </w:tblGrid>
      <w:tr w:rsidR="00130DF9" w:rsidRPr="004F3887" w14:paraId="5F8AFEEE" w14:textId="77777777" w:rsidTr="00716A67">
        <w:trPr>
          <w:cantSplit/>
          <w:tblHeader/>
        </w:trPr>
        <w:tc>
          <w:tcPr>
            <w:tcW w:w="4680"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638A1A51" w14:textId="77777777" w:rsidR="00130DF9" w:rsidRPr="004F3887" w:rsidRDefault="00130DF9" w:rsidP="00130DF9">
            <w:pPr>
              <w:rPr>
                <w:rFonts w:asciiTheme="minorHAnsi" w:hAnsiTheme="minorHAnsi" w:cstheme="minorHAnsi"/>
                <w:b/>
                <w:sz w:val="19"/>
                <w:szCs w:val="19"/>
                <w:lang w:val="en-GB"/>
              </w:rPr>
            </w:pPr>
            <w:r w:rsidRPr="004F3887">
              <w:rPr>
                <w:rFonts w:asciiTheme="minorHAnsi" w:hAnsiTheme="minorHAnsi" w:cstheme="minorHAnsi"/>
                <w:b/>
                <w:sz w:val="19"/>
                <w:szCs w:val="19"/>
                <w:lang w:val="en-GB"/>
              </w:rPr>
              <w:t>A7 Establish design requirements</w:t>
            </w:r>
          </w:p>
        </w:tc>
        <w:tc>
          <w:tcPr>
            <w:tcW w:w="2160" w:type="dxa"/>
            <w:tcBorders>
              <w:top w:val="single" w:sz="4" w:space="0" w:color="000000"/>
              <w:left w:val="single" w:sz="4" w:space="0" w:color="000000"/>
              <w:bottom w:val="single" w:sz="4" w:space="0" w:color="000000"/>
              <w:right w:val="single" w:sz="4" w:space="0" w:color="000000"/>
            </w:tcBorders>
            <w:shd w:val="clear" w:color="auto" w:fill="E6E6E6"/>
          </w:tcPr>
          <w:p w14:paraId="442086CB" w14:textId="77777777" w:rsidR="00130DF9" w:rsidRPr="004F3887" w:rsidRDefault="00130DF9" w:rsidP="00130DF9">
            <w:pPr>
              <w:rPr>
                <w:rFonts w:asciiTheme="minorHAnsi" w:hAnsiTheme="minorHAnsi" w:cstheme="minorHAnsi"/>
                <w:b/>
                <w:sz w:val="19"/>
                <w:szCs w:val="19"/>
                <w:lang w:val="en-GB"/>
              </w:rPr>
            </w:pPr>
            <w:r w:rsidRPr="004F3887">
              <w:rPr>
                <w:rFonts w:asciiTheme="minorHAnsi" w:hAnsiTheme="minorHAnsi" w:cstheme="minorHAnsi"/>
                <w:b/>
                <w:sz w:val="19"/>
                <w:szCs w:val="19"/>
                <w:lang w:val="en-GB"/>
              </w:rPr>
              <w:t>Assessment</w:t>
            </w:r>
          </w:p>
        </w:tc>
        <w:tc>
          <w:tcPr>
            <w:tcW w:w="2520" w:type="dxa"/>
            <w:tcBorders>
              <w:top w:val="single" w:sz="4" w:space="0" w:color="000000"/>
              <w:left w:val="single" w:sz="4" w:space="0" w:color="000000"/>
              <w:bottom w:val="single" w:sz="4" w:space="0" w:color="000000"/>
              <w:right w:val="single" w:sz="4" w:space="0" w:color="000000"/>
            </w:tcBorders>
            <w:shd w:val="clear" w:color="auto" w:fill="E6E6E6"/>
          </w:tcPr>
          <w:p w14:paraId="2EDFECC5" w14:textId="77777777" w:rsidR="00130DF9" w:rsidRPr="004F3887" w:rsidRDefault="00130DF9" w:rsidP="00130DF9">
            <w:pPr>
              <w:rPr>
                <w:rFonts w:asciiTheme="minorHAnsi" w:hAnsiTheme="minorHAnsi" w:cstheme="minorHAnsi"/>
                <w:b/>
                <w:sz w:val="19"/>
                <w:szCs w:val="19"/>
                <w:lang w:val="en-GB"/>
              </w:rPr>
            </w:pPr>
            <w:r w:rsidRPr="004F3887">
              <w:rPr>
                <w:rFonts w:asciiTheme="minorHAnsi" w:hAnsiTheme="minorHAnsi" w:cstheme="minorHAnsi"/>
                <w:b/>
                <w:sz w:val="19"/>
                <w:szCs w:val="19"/>
                <w:lang w:val="en-GB"/>
              </w:rPr>
              <w:t>Actions</w:t>
            </w:r>
          </w:p>
        </w:tc>
      </w:tr>
      <w:tr w:rsidR="00130DF9" w:rsidRPr="004F3887" w14:paraId="232FB642" w14:textId="77777777">
        <w:trPr>
          <w:cantSplit/>
        </w:trPr>
        <w:tc>
          <w:tcPr>
            <w:tcW w:w="4680" w:type="dxa"/>
            <w:tcBorders>
              <w:top w:val="single" w:sz="4" w:space="0" w:color="000000"/>
              <w:left w:val="single" w:sz="4" w:space="0" w:color="000000"/>
              <w:bottom w:val="single" w:sz="4" w:space="0" w:color="000000"/>
              <w:right w:val="single" w:sz="4" w:space="0" w:color="000000"/>
            </w:tcBorders>
            <w:vAlign w:val="center"/>
          </w:tcPr>
          <w:p w14:paraId="7262E798" w14:textId="77777777" w:rsidR="00130DF9" w:rsidRPr="004F3887" w:rsidRDefault="00130DF9" w:rsidP="00103746">
            <w:pPr>
              <w:pStyle w:val="ListBullet3"/>
              <w:rPr>
                <w:rFonts w:asciiTheme="minorHAnsi" w:hAnsiTheme="minorHAnsi" w:cstheme="minorHAnsi"/>
                <w:sz w:val="19"/>
                <w:szCs w:val="19"/>
              </w:rPr>
            </w:pPr>
            <w:r w:rsidRPr="004F3887">
              <w:rPr>
                <w:rFonts w:asciiTheme="minorHAnsi" w:hAnsiTheme="minorHAnsi" w:cstheme="minorHAnsi"/>
                <w:sz w:val="19"/>
                <w:szCs w:val="19"/>
              </w:rPr>
              <w:t>consultancy agreements contain detailed OHS requirements</w:t>
            </w:r>
          </w:p>
        </w:tc>
        <w:tc>
          <w:tcPr>
            <w:tcW w:w="2160" w:type="dxa"/>
            <w:tcBorders>
              <w:top w:val="single" w:sz="4" w:space="0" w:color="000000"/>
              <w:left w:val="single" w:sz="4" w:space="0" w:color="000000"/>
              <w:bottom w:val="single" w:sz="4" w:space="0" w:color="000000"/>
              <w:right w:val="single" w:sz="4" w:space="0" w:color="000000"/>
            </w:tcBorders>
          </w:tcPr>
          <w:p w14:paraId="575BAB14" w14:textId="77777777" w:rsidR="00130DF9" w:rsidRPr="004F3887" w:rsidRDefault="00130DF9" w:rsidP="00103746">
            <w:pPr>
              <w:rPr>
                <w:rFonts w:asciiTheme="minorHAnsi" w:hAnsiTheme="minorHAnsi" w:cstheme="minorHAnsi"/>
                <w:sz w:val="19"/>
                <w:szCs w:val="19"/>
                <w:lang w:val="en-GB"/>
              </w:rPr>
            </w:pPr>
          </w:p>
        </w:tc>
        <w:tc>
          <w:tcPr>
            <w:tcW w:w="2520" w:type="dxa"/>
            <w:tcBorders>
              <w:top w:val="single" w:sz="4" w:space="0" w:color="000000"/>
              <w:left w:val="single" w:sz="4" w:space="0" w:color="000000"/>
              <w:bottom w:val="single" w:sz="4" w:space="0" w:color="000000"/>
              <w:right w:val="single" w:sz="4" w:space="0" w:color="000000"/>
            </w:tcBorders>
          </w:tcPr>
          <w:p w14:paraId="72BEF7A7" w14:textId="77777777" w:rsidR="00130DF9" w:rsidRPr="004F3887" w:rsidRDefault="00130DF9" w:rsidP="00103746">
            <w:pPr>
              <w:rPr>
                <w:rFonts w:asciiTheme="minorHAnsi" w:hAnsiTheme="minorHAnsi" w:cstheme="minorHAnsi"/>
                <w:sz w:val="19"/>
                <w:szCs w:val="19"/>
                <w:lang w:val="en-GB"/>
              </w:rPr>
            </w:pPr>
          </w:p>
        </w:tc>
      </w:tr>
    </w:tbl>
    <w:p w14:paraId="786FCDBA" w14:textId="77777777" w:rsidR="00EF7A9D" w:rsidRDefault="00EF7A9D" w:rsidP="002C6BA9">
      <w:pPr>
        <w:rPr>
          <w:rFonts w:asciiTheme="minorHAnsi" w:hAnsiTheme="minorHAnsi" w:cstheme="minorHAnsi"/>
          <w:sz w:val="19"/>
          <w:szCs w:val="19"/>
          <w:lang w:val="en-GB"/>
        </w:rPr>
      </w:pPr>
    </w:p>
    <w:p w14:paraId="74344AE8" w14:textId="77777777" w:rsidR="00AD0FE4" w:rsidRDefault="00AD0FE4" w:rsidP="002C6BA9">
      <w:pPr>
        <w:rPr>
          <w:rFonts w:asciiTheme="minorHAnsi" w:hAnsiTheme="minorHAnsi" w:cstheme="minorHAnsi"/>
          <w:sz w:val="19"/>
          <w:szCs w:val="19"/>
          <w:lang w:val="en-GB"/>
        </w:rPr>
      </w:pPr>
    </w:p>
    <w:p w14:paraId="152AADAE" w14:textId="77777777" w:rsidR="00AD0FE4" w:rsidRPr="00AD0FE4" w:rsidRDefault="00AD0FE4" w:rsidP="00AD0FE4">
      <w:pPr>
        <w:spacing w:before="0" w:after="0"/>
        <w:rPr>
          <w:rFonts w:asciiTheme="minorHAnsi" w:hAnsiTheme="minorHAnsi" w:cstheme="minorHAnsi"/>
          <w:b/>
          <w:sz w:val="19"/>
          <w:szCs w:val="19"/>
          <w:lang w:val="en-GB"/>
        </w:rPr>
      </w:pPr>
      <w:r w:rsidRPr="00AD0FE4">
        <w:rPr>
          <w:rFonts w:asciiTheme="minorHAnsi" w:hAnsiTheme="minorHAnsi" w:cstheme="minorHAnsi"/>
          <w:b/>
          <w:sz w:val="19"/>
          <w:szCs w:val="19"/>
          <w:lang w:val="en-GB"/>
        </w:rPr>
        <w:lastRenderedPageBreak/>
        <w:t>Further information</w:t>
      </w:r>
    </w:p>
    <w:p w14:paraId="2155A861" w14:textId="77777777" w:rsidR="00AD0FE4" w:rsidRPr="00AD0FE4" w:rsidRDefault="00AD0FE4" w:rsidP="00AD0FE4">
      <w:pPr>
        <w:spacing w:before="0" w:after="0"/>
        <w:rPr>
          <w:rFonts w:asciiTheme="minorHAnsi" w:hAnsiTheme="minorHAnsi" w:cstheme="minorHAnsi"/>
          <w:sz w:val="19"/>
          <w:szCs w:val="19"/>
          <w:lang w:val="en-GB"/>
        </w:rPr>
      </w:pPr>
      <w:r w:rsidRPr="00AD0FE4">
        <w:rPr>
          <w:rFonts w:asciiTheme="minorHAnsi" w:hAnsiTheme="minorHAnsi" w:cstheme="minorHAnsi"/>
          <w:sz w:val="19"/>
          <w:szCs w:val="19"/>
          <w:lang w:val="en-GB"/>
        </w:rPr>
        <w:t>This booklet is the second in a series about clients promoting safe construction. Further information about</w:t>
      </w:r>
      <w:r w:rsidR="00102E37">
        <w:rPr>
          <w:rFonts w:asciiTheme="minorHAnsi" w:hAnsiTheme="minorHAnsi" w:cstheme="minorHAnsi"/>
          <w:sz w:val="19"/>
          <w:szCs w:val="19"/>
          <w:lang w:val="en-GB"/>
        </w:rPr>
        <w:t xml:space="preserve"> </w:t>
      </w:r>
      <w:r w:rsidRPr="00AD0FE4">
        <w:rPr>
          <w:rFonts w:asciiTheme="minorHAnsi" w:hAnsiTheme="minorHAnsi" w:cstheme="minorHAnsi"/>
          <w:sz w:val="19"/>
          <w:szCs w:val="19"/>
          <w:lang w:val="en-GB"/>
        </w:rPr>
        <w:t>the Model Client Framework is available from the Office of the Federal Safety Commissioner.</w:t>
      </w:r>
    </w:p>
    <w:p w14:paraId="6E29659B" w14:textId="77777777" w:rsidR="00AD0FE4" w:rsidRPr="00AD0FE4" w:rsidRDefault="00AD0FE4" w:rsidP="00AD0FE4">
      <w:pPr>
        <w:spacing w:before="0" w:after="0"/>
        <w:rPr>
          <w:rFonts w:asciiTheme="minorHAnsi" w:hAnsiTheme="minorHAnsi" w:cstheme="minorHAnsi"/>
          <w:sz w:val="19"/>
          <w:szCs w:val="19"/>
          <w:lang w:val="en-GB"/>
        </w:rPr>
      </w:pPr>
      <w:r w:rsidRPr="009F7632">
        <w:rPr>
          <w:rFonts w:asciiTheme="minorHAnsi" w:hAnsiTheme="minorHAnsi" w:cstheme="minorHAnsi"/>
          <w:b/>
          <w:sz w:val="19"/>
          <w:szCs w:val="19"/>
          <w:lang w:val="en-GB"/>
        </w:rPr>
        <w:t>FSC Assist Line:</w:t>
      </w:r>
      <w:r w:rsidRPr="00AD0FE4">
        <w:rPr>
          <w:rFonts w:asciiTheme="minorHAnsi" w:hAnsiTheme="minorHAnsi" w:cstheme="minorHAnsi"/>
          <w:sz w:val="19"/>
          <w:szCs w:val="19"/>
          <w:lang w:val="en-GB"/>
        </w:rPr>
        <w:t xml:space="preserve"> 1800 652 500</w:t>
      </w:r>
    </w:p>
    <w:p w14:paraId="452BD961" w14:textId="77777777" w:rsidR="00AD0FE4" w:rsidRPr="00AD0FE4" w:rsidRDefault="00AD0FE4" w:rsidP="00AD0FE4">
      <w:pPr>
        <w:spacing w:before="0" w:after="0"/>
        <w:rPr>
          <w:rFonts w:asciiTheme="minorHAnsi" w:hAnsiTheme="minorHAnsi" w:cstheme="minorHAnsi"/>
          <w:sz w:val="19"/>
          <w:szCs w:val="19"/>
          <w:lang w:val="en-GB"/>
        </w:rPr>
      </w:pPr>
      <w:r w:rsidRPr="009F7632">
        <w:rPr>
          <w:rFonts w:asciiTheme="minorHAnsi" w:hAnsiTheme="minorHAnsi" w:cstheme="minorHAnsi"/>
          <w:b/>
          <w:sz w:val="19"/>
          <w:szCs w:val="19"/>
          <w:lang w:val="en-GB"/>
        </w:rPr>
        <w:t>Internet:</w:t>
      </w:r>
      <w:r w:rsidRPr="00AD0FE4">
        <w:rPr>
          <w:rFonts w:asciiTheme="minorHAnsi" w:hAnsiTheme="minorHAnsi" w:cstheme="minorHAnsi"/>
          <w:sz w:val="19"/>
          <w:szCs w:val="19"/>
          <w:lang w:val="en-GB"/>
        </w:rPr>
        <w:t xml:space="preserve"> </w:t>
      </w:r>
      <w:r w:rsidR="002834AF">
        <w:rPr>
          <w:rFonts w:asciiTheme="minorHAnsi" w:hAnsiTheme="minorHAnsi" w:cstheme="minorHAnsi"/>
          <w:sz w:val="19"/>
          <w:szCs w:val="19"/>
          <w:lang w:val="en-GB"/>
        </w:rPr>
        <w:t>www.</w:t>
      </w:r>
      <w:r w:rsidRPr="00AD0FE4">
        <w:rPr>
          <w:rFonts w:asciiTheme="minorHAnsi" w:hAnsiTheme="minorHAnsi" w:cstheme="minorHAnsi"/>
          <w:sz w:val="19"/>
          <w:szCs w:val="19"/>
          <w:lang w:val="en-GB"/>
        </w:rPr>
        <w:t>fsc.gov.au</w:t>
      </w:r>
    </w:p>
    <w:p w14:paraId="3E3F31A2" w14:textId="1B24BBB7" w:rsidR="00AD0FE4" w:rsidRDefault="00AD0FE4" w:rsidP="00AD0FE4">
      <w:pPr>
        <w:spacing w:before="0" w:after="0"/>
        <w:rPr>
          <w:rFonts w:asciiTheme="minorHAnsi" w:hAnsiTheme="minorHAnsi" w:cstheme="minorHAnsi"/>
          <w:sz w:val="19"/>
          <w:szCs w:val="19"/>
          <w:lang w:val="en-GB"/>
        </w:rPr>
      </w:pPr>
      <w:r w:rsidRPr="009F7632">
        <w:rPr>
          <w:rFonts w:asciiTheme="minorHAnsi" w:hAnsiTheme="minorHAnsi" w:cstheme="minorHAnsi"/>
          <w:b/>
          <w:sz w:val="19"/>
          <w:szCs w:val="19"/>
          <w:lang w:val="en-GB"/>
        </w:rPr>
        <w:t>Email:</w:t>
      </w:r>
      <w:r w:rsidRPr="00AD0FE4">
        <w:rPr>
          <w:rFonts w:asciiTheme="minorHAnsi" w:hAnsiTheme="minorHAnsi" w:cstheme="minorHAnsi"/>
          <w:sz w:val="19"/>
          <w:szCs w:val="19"/>
          <w:lang w:val="en-GB"/>
        </w:rPr>
        <w:t xml:space="preserve"> </w:t>
      </w:r>
      <w:hyperlink r:id="rId20" w:history="1">
        <w:r w:rsidR="001562FE" w:rsidRPr="005B1DDA">
          <w:rPr>
            <w:rStyle w:val="Hyperlink"/>
            <w:rFonts w:asciiTheme="minorHAnsi" w:hAnsiTheme="minorHAnsi" w:cstheme="minorHAnsi"/>
            <w:sz w:val="19"/>
            <w:szCs w:val="19"/>
            <w:lang w:val="en-GB"/>
          </w:rPr>
          <w:t>ofsc@dewr.gov.au</w:t>
        </w:r>
      </w:hyperlink>
    </w:p>
    <w:p w14:paraId="195FF410" w14:textId="77777777" w:rsidR="00AD0FE4" w:rsidRDefault="00AD0FE4" w:rsidP="00AD0FE4">
      <w:pPr>
        <w:spacing w:before="0" w:after="0"/>
        <w:rPr>
          <w:rFonts w:asciiTheme="minorHAnsi" w:hAnsiTheme="minorHAnsi" w:cstheme="minorHAnsi"/>
          <w:sz w:val="19"/>
          <w:szCs w:val="19"/>
          <w:lang w:val="en-GB"/>
        </w:rPr>
      </w:pPr>
    </w:p>
    <w:p w14:paraId="1122C5FC" w14:textId="77777777" w:rsidR="00AD0FE4" w:rsidRPr="009F7632" w:rsidRDefault="00AD0FE4" w:rsidP="00AD0FE4">
      <w:pPr>
        <w:spacing w:before="0" w:after="0"/>
        <w:rPr>
          <w:rFonts w:asciiTheme="minorHAnsi" w:hAnsiTheme="minorHAnsi" w:cstheme="minorHAnsi"/>
          <w:sz w:val="16"/>
          <w:szCs w:val="16"/>
          <w:lang w:val="en-GB"/>
        </w:rPr>
      </w:pPr>
      <w:r w:rsidRPr="009F7632">
        <w:rPr>
          <w:rFonts w:asciiTheme="minorHAnsi" w:hAnsiTheme="minorHAnsi" w:cstheme="minorHAnsi"/>
          <w:sz w:val="16"/>
          <w:szCs w:val="16"/>
          <w:lang w:val="en-GB"/>
        </w:rPr>
        <w:t>ISBN (set) 978-0-642-32687-4 (print)</w:t>
      </w:r>
    </w:p>
    <w:p w14:paraId="7E12028D" w14:textId="77777777" w:rsidR="00AD0FE4" w:rsidRPr="009F7632" w:rsidRDefault="00AD0FE4" w:rsidP="00AD0FE4">
      <w:pPr>
        <w:spacing w:before="0" w:after="0"/>
        <w:rPr>
          <w:rFonts w:asciiTheme="minorHAnsi" w:hAnsiTheme="minorHAnsi" w:cstheme="minorHAnsi"/>
          <w:sz w:val="16"/>
          <w:szCs w:val="16"/>
          <w:lang w:val="en-GB"/>
        </w:rPr>
      </w:pPr>
      <w:r w:rsidRPr="009F7632">
        <w:rPr>
          <w:rFonts w:asciiTheme="minorHAnsi" w:hAnsiTheme="minorHAnsi" w:cstheme="minorHAnsi"/>
          <w:sz w:val="16"/>
          <w:szCs w:val="16"/>
          <w:lang w:val="en-GB"/>
        </w:rPr>
        <w:t>978-0-642-32693-5 (online)</w:t>
      </w:r>
    </w:p>
    <w:p w14:paraId="13F8C94C" w14:textId="77777777" w:rsidR="00AD0FE4" w:rsidRPr="009F7632" w:rsidRDefault="00AD0FE4" w:rsidP="00AD0FE4">
      <w:pPr>
        <w:spacing w:before="0" w:after="0"/>
        <w:rPr>
          <w:rFonts w:asciiTheme="minorHAnsi" w:hAnsiTheme="minorHAnsi" w:cstheme="minorHAnsi"/>
          <w:sz w:val="16"/>
          <w:szCs w:val="16"/>
          <w:lang w:val="en-GB"/>
        </w:rPr>
      </w:pPr>
      <w:r w:rsidRPr="009F7632">
        <w:rPr>
          <w:rFonts w:asciiTheme="minorHAnsi" w:hAnsiTheme="minorHAnsi" w:cstheme="minorHAnsi"/>
          <w:sz w:val="16"/>
          <w:szCs w:val="16"/>
          <w:lang w:val="en-GB"/>
        </w:rPr>
        <w:t>ISBN 978-0-642-32639-3 (print)</w:t>
      </w:r>
    </w:p>
    <w:p w14:paraId="4A4F15A4" w14:textId="77777777" w:rsidR="00AD0FE4" w:rsidRPr="009F7632" w:rsidRDefault="00AD0FE4" w:rsidP="00AD0FE4">
      <w:pPr>
        <w:spacing w:before="0" w:after="0"/>
        <w:rPr>
          <w:rFonts w:asciiTheme="minorHAnsi" w:hAnsiTheme="minorHAnsi" w:cstheme="minorHAnsi"/>
          <w:sz w:val="16"/>
          <w:szCs w:val="16"/>
          <w:lang w:val="en-GB"/>
        </w:rPr>
      </w:pPr>
      <w:r w:rsidRPr="009F7632">
        <w:rPr>
          <w:rFonts w:asciiTheme="minorHAnsi" w:hAnsiTheme="minorHAnsi" w:cstheme="minorHAnsi"/>
          <w:sz w:val="16"/>
          <w:szCs w:val="16"/>
          <w:lang w:val="en-GB"/>
        </w:rPr>
        <w:t>978-0-642-32645-4 (online)</w:t>
      </w:r>
    </w:p>
    <w:p w14:paraId="56FE14C9" w14:textId="77777777" w:rsidR="009F7632" w:rsidRPr="009F7632" w:rsidRDefault="009F7632" w:rsidP="00AD0FE4">
      <w:pPr>
        <w:spacing w:before="0" w:after="0"/>
        <w:rPr>
          <w:rFonts w:asciiTheme="minorHAnsi" w:hAnsiTheme="minorHAnsi" w:cstheme="minorHAnsi"/>
          <w:sz w:val="16"/>
          <w:szCs w:val="16"/>
          <w:lang w:val="en-GB"/>
        </w:rPr>
      </w:pPr>
    </w:p>
    <w:p w14:paraId="6C70458C" w14:textId="77777777" w:rsidR="00AD0FE4" w:rsidRPr="009F7632" w:rsidRDefault="00AD0FE4" w:rsidP="00AD0FE4">
      <w:pPr>
        <w:spacing w:before="0" w:after="0"/>
        <w:rPr>
          <w:rFonts w:asciiTheme="minorHAnsi" w:hAnsiTheme="minorHAnsi" w:cstheme="minorHAnsi"/>
          <w:sz w:val="16"/>
          <w:szCs w:val="16"/>
          <w:lang w:val="en-GB"/>
        </w:rPr>
      </w:pPr>
      <w:r w:rsidRPr="009F7632">
        <w:rPr>
          <w:rFonts w:asciiTheme="minorHAnsi" w:hAnsiTheme="minorHAnsi" w:cstheme="minorHAnsi"/>
          <w:sz w:val="16"/>
          <w:szCs w:val="16"/>
          <w:lang w:val="en-GB"/>
        </w:rPr>
        <w:t>© Commonwealth of Australia 2008</w:t>
      </w:r>
    </w:p>
    <w:p w14:paraId="2A290698" w14:textId="77777777" w:rsidR="009F7632" w:rsidRPr="009F7632" w:rsidRDefault="009F7632" w:rsidP="00AD0FE4">
      <w:pPr>
        <w:spacing w:before="0" w:after="0"/>
        <w:rPr>
          <w:rFonts w:asciiTheme="minorHAnsi" w:hAnsiTheme="minorHAnsi" w:cstheme="minorHAnsi"/>
          <w:sz w:val="16"/>
          <w:szCs w:val="16"/>
          <w:lang w:val="en-GB"/>
        </w:rPr>
      </w:pPr>
    </w:p>
    <w:p w14:paraId="02EEBD14" w14:textId="77777777" w:rsidR="009F7632" w:rsidRPr="009F7632" w:rsidRDefault="00AD0FE4" w:rsidP="00AD0FE4">
      <w:pPr>
        <w:spacing w:before="0" w:after="0"/>
        <w:rPr>
          <w:rFonts w:asciiTheme="minorHAnsi" w:hAnsiTheme="minorHAnsi" w:cstheme="minorHAnsi"/>
          <w:sz w:val="16"/>
          <w:szCs w:val="16"/>
          <w:lang w:val="en-GB"/>
        </w:rPr>
      </w:pPr>
      <w:r w:rsidRPr="009F7632">
        <w:rPr>
          <w:rFonts w:asciiTheme="minorHAnsi" w:hAnsiTheme="minorHAnsi" w:cstheme="minorHAnsi"/>
          <w:sz w:val="16"/>
          <w:szCs w:val="16"/>
          <w:lang w:val="en-GB"/>
        </w:rPr>
        <w:t>This work is copyright. You may download, display, print and reproduce this material in unaltered form only (retaining this</w:t>
      </w:r>
      <w:r w:rsidR="009F7632">
        <w:rPr>
          <w:rFonts w:asciiTheme="minorHAnsi" w:hAnsiTheme="minorHAnsi" w:cstheme="minorHAnsi"/>
          <w:sz w:val="16"/>
          <w:szCs w:val="16"/>
          <w:lang w:val="en-GB"/>
        </w:rPr>
        <w:t xml:space="preserve"> </w:t>
      </w:r>
      <w:r w:rsidRPr="009F7632">
        <w:rPr>
          <w:rFonts w:asciiTheme="minorHAnsi" w:hAnsiTheme="minorHAnsi" w:cstheme="minorHAnsi"/>
          <w:sz w:val="16"/>
          <w:szCs w:val="16"/>
          <w:lang w:val="en-GB"/>
        </w:rPr>
        <w:t>notice) for your personal, non-commercial use or use in your organisation. Apart from any use as permitted under the Copyright</w:t>
      </w:r>
      <w:r w:rsidR="009F7632" w:rsidRPr="009F7632">
        <w:rPr>
          <w:rFonts w:asciiTheme="minorHAnsi" w:hAnsiTheme="minorHAnsi" w:cstheme="minorHAnsi"/>
          <w:sz w:val="16"/>
          <w:szCs w:val="16"/>
          <w:lang w:val="en-GB"/>
        </w:rPr>
        <w:t xml:space="preserve"> </w:t>
      </w:r>
      <w:r w:rsidRPr="009F7632">
        <w:rPr>
          <w:rFonts w:asciiTheme="minorHAnsi" w:hAnsiTheme="minorHAnsi" w:cstheme="minorHAnsi"/>
          <w:sz w:val="16"/>
          <w:szCs w:val="16"/>
          <w:lang w:val="en-GB"/>
        </w:rPr>
        <w:t xml:space="preserve">Act 1968, all other rights are reserved. </w:t>
      </w:r>
    </w:p>
    <w:p w14:paraId="1BD86329" w14:textId="77777777" w:rsidR="009F7632" w:rsidRPr="009F7632" w:rsidRDefault="009F7632" w:rsidP="00AD0FE4">
      <w:pPr>
        <w:spacing w:before="0" w:after="0"/>
        <w:rPr>
          <w:rFonts w:asciiTheme="minorHAnsi" w:hAnsiTheme="minorHAnsi" w:cstheme="minorHAnsi"/>
          <w:sz w:val="16"/>
          <w:szCs w:val="16"/>
          <w:lang w:val="en-GB"/>
        </w:rPr>
      </w:pPr>
    </w:p>
    <w:p w14:paraId="5760ECE5" w14:textId="77777777" w:rsidR="00AD0FE4" w:rsidRPr="009F7632" w:rsidRDefault="00AD0FE4" w:rsidP="00AD0FE4">
      <w:pPr>
        <w:spacing w:before="0" w:after="0"/>
        <w:rPr>
          <w:rFonts w:asciiTheme="minorHAnsi" w:hAnsiTheme="minorHAnsi" w:cstheme="minorHAnsi"/>
          <w:sz w:val="16"/>
          <w:szCs w:val="16"/>
          <w:lang w:val="en-GB"/>
        </w:rPr>
      </w:pPr>
      <w:r w:rsidRPr="009F7632">
        <w:rPr>
          <w:rFonts w:asciiTheme="minorHAnsi" w:hAnsiTheme="minorHAnsi" w:cstheme="minorHAnsi"/>
          <w:sz w:val="16"/>
          <w:szCs w:val="16"/>
          <w:lang w:val="en-GB"/>
        </w:rPr>
        <w:t>The Australian Government, its employees, officers and agents do not accept any liability</w:t>
      </w:r>
      <w:r w:rsidR="009F7632" w:rsidRPr="009F7632">
        <w:rPr>
          <w:rFonts w:asciiTheme="minorHAnsi" w:hAnsiTheme="minorHAnsi" w:cstheme="minorHAnsi"/>
          <w:sz w:val="16"/>
          <w:szCs w:val="16"/>
          <w:lang w:val="en-GB"/>
        </w:rPr>
        <w:t xml:space="preserve"> </w:t>
      </w:r>
      <w:r w:rsidRPr="009F7632">
        <w:rPr>
          <w:rFonts w:asciiTheme="minorHAnsi" w:hAnsiTheme="minorHAnsi" w:cstheme="minorHAnsi"/>
          <w:sz w:val="16"/>
          <w:szCs w:val="16"/>
          <w:lang w:val="en-GB"/>
        </w:rPr>
        <w:t>of the results of any</w:t>
      </w:r>
      <w:r w:rsidR="009F7632" w:rsidRPr="009F7632">
        <w:rPr>
          <w:rFonts w:asciiTheme="minorHAnsi" w:hAnsiTheme="minorHAnsi" w:cstheme="minorHAnsi"/>
          <w:sz w:val="16"/>
          <w:szCs w:val="16"/>
          <w:lang w:val="en-GB"/>
        </w:rPr>
        <w:t xml:space="preserve"> </w:t>
      </w:r>
      <w:r w:rsidRPr="009F7632">
        <w:rPr>
          <w:rFonts w:asciiTheme="minorHAnsi" w:hAnsiTheme="minorHAnsi" w:cstheme="minorHAnsi"/>
          <w:sz w:val="16"/>
          <w:szCs w:val="16"/>
          <w:lang w:val="en-GB"/>
        </w:rPr>
        <w:t>action taken in reliance upon, based on or in connection with this document. To the extent legally possible, the Australian</w:t>
      </w:r>
      <w:r w:rsidR="009F7632" w:rsidRPr="009F7632">
        <w:rPr>
          <w:rFonts w:asciiTheme="minorHAnsi" w:hAnsiTheme="minorHAnsi" w:cstheme="minorHAnsi"/>
          <w:sz w:val="16"/>
          <w:szCs w:val="16"/>
          <w:lang w:val="en-GB"/>
        </w:rPr>
        <w:t xml:space="preserve"> </w:t>
      </w:r>
      <w:r w:rsidRPr="009F7632">
        <w:rPr>
          <w:rFonts w:asciiTheme="minorHAnsi" w:hAnsiTheme="minorHAnsi" w:cstheme="minorHAnsi"/>
          <w:sz w:val="16"/>
          <w:szCs w:val="16"/>
          <w:lang w:val="en-GB"/>
        </w:rPr>
        <w:t>Government, its employees, officers and agents, disclaim all liability arising by reason of any breach of any duty in tort (including</w:t>
      </w:r>
      <w:r w:rsidR="009F7632" w:rsidRPr="009F7632">
        <w:rPr>
          <w:rFonts w:asciiTheme="minorHAnsi" w:hAnsiTheme="minorHAnsi" w:cstheme="minorHAnsi"/>
          <w:sz w:val="16"/>
          <w:szCs w:val="16"/>
          <w:lang w:val="en-GB"/>
        </w:rPr>
        <w:t xml:space="preserve"> </w:t>
      </w:r>
      <w:r w:rsidRPr="009F7632">
        <w:rPr>
          <w:rFonts w:asciiTheme="minorHAnsi" w:hAnsiTheme="minorHAnsi" w:cstheme="minorHAnsi"/>
          <w:sz w:val="16"/>
          <w:szCs w:val="16"/>
          <w:lang w:val="en-GB"/>
        </w:rPr>
        <w:t>negligence and negligent misstatement) or as a result of any errors and omissions contained in this document.</w:t>
      </w:r>
    </w:p>
    <w:p w14:paraId="3C6CE53C" w14:textId="77777777" w:rsidR="009F7632" w:rsidRPr="009F7632" w:rsidRDefault="009F7632" w:rsidP="00AD0FE4">
      <w:pPr>
        <w:spacing w:before="0" w:after="0"/>
        <w:rPr>
          <w:rFonts w:asciiTheme="minorHAnsi" w:hAnsiTheme="minorHAnsi" w:cstheme="minorHAnsi"/>
          <w:b/>
          <w:sz w:val="16"/>
          <w:szCs w:val="16"/>
          <w:lang w:val="en-GB"/>
        </w:rPr>
      </w:pPr>
    </w:p>
    <w:p w14:paraId="38A2F2AF" w14:textId="77777777" w:rsidR="00AD0FE4" w:rsidRPr="009F7632" w:rsidRDefault="00AD0FE4" w:rsidP="00AD0FE4">
      <w:pPr>
        <w:spacing w:before="0" w:after="0"/>
        <w:rPr>
          <w:rFonts w:asciiTheme="minorHAnsi" w:hAnsiTheme="minorHAnsi" w:cstheme="minorHAnsi"/>
          <w:b/>
          <w:sz w:val="16"/>
          <w:szCs w:val="16"/>
          <w:lang w:val="en-GB"/>
        </w:rPr>
      </w:pPr>
      <w:r w:rsidRPr="009F7632">
        <w:rPr>
          <w:rFonts w:asciiTheme="minorHAnsi" w:hAnsiTheme="minorHAnsi" w:cstheme="minorHAnsi"/>
          <w:b/>
          <w:sz w:val="16"/>
          <w:szCs w:val="16"/>
          <w:lang w:val="en-GB"/>
        </w:rPr>
        <w:t>Acknowledgements</w:t>
      </w:r>
    </w:p>
    <w:p w14:paraId="5E44ECC7" w14:textId="77777777" w:rsidR="00AD0FE4" w:rsidRPr="009F7632" w:rsidRDefault="00AD0FE4" w:rsidP="00AD0FE4">
      <w:pPr>
        <w:spacing w:before="0" w:after="0"/>
        <w:rPr>
          <w:rFonts w:asciiTheme="minorHAnsi" w:hAnsiTheme="minorHAnsi" w:cstheme="minorHAnsi"/>
          <w:sz w:val="16"/>
          <w:szCs w:val="16"/>
          <w:lang w:val="en-GB"/>
        </w:rPr>
      </w:pPr>
      <w:r w:rsidRPr="009F7632">
        <w:rPr>
          <w:rFonts w:asciiTheme="minorHAnsi" w:hAnsiTheme="minorHAnsi" w:cstheme="minorHAnsi"/>
          <w:sz w:val="16"/>
          <w:szCs w:val="16"/>
          <w:lang w:val="en-GB"/>
        </w:rPr>
        <w:t>The authors would like to acknowledge that the project process map is based upon A Generic Guide to the Design and</w:t>
      </w:r>
      <w:r w:rsidR="009F7632">
        <w:rPr>
          <w:rFonts w:asciiTheme="minorHAnsi" w:hAnsiTheme="minorHAnsi" w:cstheme="minorHAnsi"/>
          <w:sz w:val="16"/>
          <w:szCs w:val="16"/>
          <w:lang w:val="en-GB"/>
        </w:rPr>
        <w:t xml:space="preserve"> </w:t>
      </w:r>
      <w:r w:rsidRPr="009F7632">
        <w:rPr>
          <w:rFonts w:asciiTheme="minorHAnsi" w:hAnsiTheme="minorHAnsi" w:cstheme="minorHAnsi"/>
          <w:sz w:val="16"/>
          <w:szCs w:val="16"/>
          <w:lang w:val="en-GB"/>
        </w:rPr>
        <w:t>Construction Process Protocol developed by Kagioglou et al. (1998), The University of Salford, UK. Boxed and shaded descriptions</w:t>
      </w:r>
      <w:r w:rsidR="009F7632" w:rsidRPr="009F7632">
        <w:rPr>
          <w:rFonts w:asciiTheme="minorHAnsi" w:hAnsiTheme="minorHAnsi" w:cstheme="minorHAnsi"/>
          <w:sz w:val="16"/>
          <w:szCs w:val="16"/>
          <w:lang w:val="en-GB"/>
        </w:rPr>
        <w:t xml:space="preserve"> </w:t>
      </w:r>
      <w:r w:rsidRPr="009F7632">
        <w:rPr>
          <w:rFonts w:asciiTheme="minorHAnsi" w:hAnsiTheme="minorHAnsi" w:cstheme="minorHAnsi"/>
          <w:sz w:val="16"/>
          <w:szCs w:val="16"/>
          <w:lang w:val="en-GB"/>
        </w:rPr>
        <w:t>of project phases are quoted directly from this Protocol. The Office of the Federal Safety Commissioner would like to thank Dr</w:t>
      </w:r>
      <w:r w:rsidR="009F7632" w:rsidRPr="009F7632">
        <w:rPr>
          <w:rFonts w:asciiTheme="minorHAnsi" w:hAnsiTheme="minorHAnsi" w:cstheme="minorHAnsi"/>
          <w:sz w:val="16"/>
          <w:szCs w:val="16"/>
          <w:lang w:val="en-GB"/>
        </w:rPr>
        <w:t xml:space="preserve"> </w:t>
      </w:r>
      <w:r w:rsidRPr="009F7632">
        <w:rPr>
          <w:rFonts w:asciiTheme="minorHAnsi" w:hAnsiTheme="minorHAnsi" w:cstheme="minorHAnsi"/>
          <w:sz w:val="16"/>
          <w:szCs w:val="16"/>
          <w:lang w:val="en-GB"/>
        </w:rPr>
        <w:t>Helen Lingard, Dr Nick Blismas, Ms Tracy Cooke and Mr David Jellie from the School of Property, Construction and Project</w:t>
      </w:r>
      <w:r w:rsidR="009F7632" w:rsidRPr="009F7632">
        <w:rPr>
          <w:rFonts w:asciiTheme="minorHAnsi" w:hAnsiTheme="minorHAnsi" w:cstheme="minorHAnsi"/>
          <w:sz w:val="16"/>
          <w:szCs w:val="16"/>
          <w:lang w:val="en-GB"/>
        </w:rPr>
        <w:t xml:space="preserve"> </w:t>
      </w:r>
      <w:r w:rsidRPr="009F7632">
        <w:rPr>
          <w:rFonts w:asciiTheme="minorHAnsi" w:hAnsiTheme="minorHAnsi" w:cstheme="minorHAnsi"/>
          <w:sz w:val="16"/>
          <w:szCs w:val="16"/>
          <w:lang w:val="en-GB"/>
        </w:rPr>
        <w:t>Management, RMIT University, who contributed to the development of this resource.</w:t>
      </w:r>
    </w:p>
    <w:p w14:paraId="153C79E5" w14:textId="77777777" w:rsidR="00AD0FE4" w:rsidRPr="009F7632" w:rsidRDefault="00AD0FE4" w:rsidP="00AD0FE4">
      <w:pPr>
        <w:spacing w:before="0" w:after="0"/>
        <w:rPr>
          <w:rFonts w:asciiTheme="minorHAnsi" w:hAnsiTheme="minorHAnsi" w:cstheme="minorHAnsi"/>
          <w:sz w:val="16"/>
          <w:szCs w:val="16"/>
          <w:lang w:val="en-GB"/>
        </w:rPr>
      </w:pPr>
    </w:p>
    <w:sectPr w:rsidR="00AD0FE4" w:rsidRPr="009F7632" w:rsidSect="000E3462">
      <w:pgSz w:w="11906" w:h="16838" w:code="9"/>
      <w:pgMar w:top="1134" w:right="1134" w:bottom="851" w:left="567" w:header="709" w:footer="391" w:gutter="567"/>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0C1401" w14:textId="77777777" w:rsidR="00130DF9" w:rsidRDefault="00130DF9" w:rsidP="00103746">
      <w:r>
        <w:separator/>
      </w:r>
    </w:p>
  </w:endnote>
  <w:endnote w:type="continuationSeparator" w:id="0">
    <w:p w14:paraId="6A1D8ACD" w14:textId="77777777" w:rsidR="00130DF9" w:rsidRDefault="00130DF9" w:rsidP="001037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autami">
    <w:panose1 w:val="02000500000000000000"/>
    <w:charset w:val="00"/>
    <w:family w:val="swiss"/>
    <w:pitch w:val="variable"/>
    <w:sig w:usb0="002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CF3B9C" w14:textId="77777777" w:rsidR="00E44F76" w:rsidRDefault="00E44F7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9B87A3" w14:textId="77777777" w:rsidR="00130DF9" w:rsidRPr="00605280" w:rsidRDefault="00130DF9" w:rsidP="00103746">
    <w:pPr>
      <w:pStyle w:val="Footer"/>
      <w:rPr>
        <w:rFonts w:asciiTheme="minorHAnsi" w:hAnsiTheme="minorHAnsi" w:cstheme="minorHAnsi"/>
        <w:sz w:val="18"/>
        <w:szCs w:val="18"/>
      </w:rPr>
    </w:pPr>
    <w:r w:rsidRPr="00605280">
      <w:rPr>
        <w:rFonts w:asciiTheme="minorHAnsi" w:hAnsiTheme="minorHAnsi" w:cstheme="minorHAnsi"/>
        <w:sz w:val="18"/>
        <w:szCs w:val="18"/>
        <w:lang w:val="en-US"/>
      </w:rPr>
      <w:t xml:space="preserve">- </w:t>
    </w:r>
    <w:r w:rsidRPr="00605280">
      <w:rPr>
        <w:rFonts w:asciiTheme="minorHAnsi" w:hAnsiTheme="minorHAnsi" w:cstheme="minorHAnsi"/>
        <w:sz w:val="18"/>
        <w:szCs w:val="18"/>
        <w:lang w:val="en-US"/>
      </w:rPr>
      <w:fldChar w:fldCharType="begin"/>
    </w:r>
    <w:r w:rsidRPr="00605280">
      <w:rPr>
        <w:rFonts w:asciiTheme="minorHAnsi" w:hAnsiTheme="minorHAnsi" w:cstheme="minorHAnsi"/>
        <w:sz w:val="18"/>
        <w:szCs w:val="18"/>
        <w:lang w:val="en-US"/>
      </w:rPr>
      <w:instrText xml:space="preserve"> PAGE </w:instrText>
    </w:r>
    <w:r w:rsidRPr="00605280">
      <w:rPr>
        <w:rFonts w:asciiTheme="minorHAnsi" w:hAnsiTheme="minorHAnsi" w:cstheme="minorHAnsi"/>
        <w:sz w:val="18"/>
        <w:szCs w:val="18"/>
        <w:lang w:val="en-US"/>
      </w:rPr>
      <w:fldChar w:fldCharType="separate"/>
    </w:r>
    <w:r w:rsidR="008927C1">
      <w:rPr>
        <w:rFonts w:asciiTheme="minorHAnsi" w:hAnsiTheme="minorHAnsi" w:cstheme="minorHAnsi"/>
        <w:noProof/>
        <w:sz w:val="18"/>
        <w:szCs w:val="18"/>
        <w:lang w:val="en-US"/>
      </w:rPr>
      <w:t>3</w:t>
    </w:r>
    <w:r w:rsidRPr="00605280">
      <w:rPr>
        <w:rFonts w:asciiTheme="minorHAnsi" w:hAnsiTheme="minorHAnsi" w:cstheme="minorHAnsi"/>
        <w:sz w:val="18"/>
        <w:szCs w:val="18"/>
        <w:lang w:val="en-US"/>
      </w:rPr>
      <w:fldChar w:fldCharType="end"/>
    </w:r>
    <w:r w:rsidRPr="00605280">
      <w:rPr>
        <w:rFonts w:asciiTheme="minorHAnsi" w:hAnsiTheme="minorHAnsi" w:cstheme="minorHAnsi"/>
        <w:sz w:val="18"/>
        <w:szCs w:val="18"/>
        <w:lang w:val="en-US"/>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F5D134" w14:textId="77777777" w:rsidR="00E44F76" w:rsidRDefault="00E44F7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0501DB" w14:textId="77777777" w:rsidR="00130DF9" w:rsidRDefault="00130DF9" w:rsidP="00103746">
      <w:r>
        <w:separator/>
      </w:r>
    </w:p>
  </w:footnote>
  <w:footnote w:type="continuationSeparator" w:id="0">
    <w:p w14:paraId="76E2D831" w14:textId="77777777" w:rsidR="00130DF9" w:rsidRDefault="00130DF9" w:rsidP="0010374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578E34" w14:textId="77777777" w:rsidR="00E44F76" w:rsidRDefault="00E44F7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9AC801" w14:textId="77777777" w:rsidR="00130DF9" w:rsidRPr="00605280" w:rsidRDefault="00130DF9" w:rsidP="00103746">
    <w:pPr>
      <w:rPr>
        <w:rFonts w:asciiTheme="minorHAnsi" w:hAnsiTheme="minorHAnsi" w:cstheme="minorHAnsi"/>
        <w:sz w:val="18"/>
        <w:szCs w:val="18"/>
      </w:rPr>
    </w:pPr>
    <w:r w:rsidRPr="00605280">
      <w:rPr>
        <w:rFonts w:asciiTheme="minorHAnsi" w:hAnsiTheme="minorHAnsi" w:cstheme="minorHAnsi"/>
        <w:b/>
        <w:sz w:val="18"/>
        <w:szCs w:val="18"/>
      </w:rPr>
      <w:t>Booklet 2</w:t>
    </w:r>
    <w:r w:rsidRPr="00605280">
      <w:rPr>
        <w:rFonts w:asciiTheme="minorHAnsi" w:hAnsiTheme="minorHAnsi" w:cstheme="minorHAnsi"/>
        <w:sz w:val="18"/>
        <w:szCs w:val="18"/>
      </w:rPr>
      <w:t xml:space="preserve">:  The planning stage </w:t>
    </w:r>
  </w:p>
  <w:p w14:paraId="34F7849D" w14:textId="77777777" w:rsidR="00130DF9" w:rsidRPr="0055566D" w:rsidRDefault="00130DF9" w:rsidP="0010374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DA60F1" w14:textId="77777777" w:rsidR="00E44F76" w:rsidRDefault="00E44F7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22796E"/>
    <w:multiLevelType w:val="hybridMultilevel"/>
    <w:tmpl w:val="677EBBA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19883645"/>
    <w:multiLevelType w:val="hybridMultilevel"/>
    <w:tmpl w:val="5676652E"/>
    <w:lvl w:ilvl="0" w:tplc="04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22183B24"/>
    <w:multiLevelType w:val="hybridMultilevel"/>
    <w:tmpl w:val="FB769DDA"/>
    <w:lvl w:ilvl="0" w:tplc="1F22E48C">
      <w:start w:val="1"/>
      <w:numFmt w:val="bullet"/>
      <w:pStyle w:val="ListBullet"/>
      <w:lvlText w:val=""/>
      <w:lvlJc w:val="left"/>
      <w:pPr>
        <w:tabs>
          <w:tab w:val="num" w:pos="460"/>
        </w:tabs>
        <w:ind w:left="460" w:hanging="360"/>
      </w:pPr>
      <w:rPr>
        <w:rFonts w:ascii="Wingdings" w:hAnsi="Wingdings" w:hint="default"/>
        <w:color w:val="C41130"/>
        <w:sz w:val="20"/>
      </w:rPr>
    </w:lvl>
    <w:lvl w:ilvl="1" w:tplc="04090003" w:tentative="1">
      <w:start w:val="1"/>
      <w:numFmt w:val="bullet"/>
      <w:lvlText w:val="o"/>
      <w:lvlJc w:val="left"/>
      <w:pPr>
        <w:tabs>
          <w:tab w:val="num" w:pos="1540"/>
        </w:tabs>
        <w:ind w:left="1540" w:hanging="360"/>
      </w:pPr>
      <w:rPr>
        <w:rFonts w:ascii="Courier New" w:hAnsi="Courier New" w:cs="Courier New" w:hint="default"/>
      </w:rPr>
    </w:lvl>
    <w:lvl w:ilvl="2" w:tplc="04090005" w:tentative="1">
      <w:start w:val="1"/>
      <w:numFmt w:val="bullet"/>
      <w:lvlText w:val=""/>
      <w:lvlJc w:val="left"/>
      <w:pPr>
        <w:tabs>
          <w:tab w:val="num" w:pos="2260"/>
        </w:tabs>
        <w:ind w:left="2260" w:hanging="360"/>
      </w:pPr>
      <w:rPr>
        <w:rFonts w:ascii="Wingdings" w:hAnsi="Wingdings" w:hint="default"/>
      </w:rPr>
    </w:lvl>
    <w:lvl w:ilvl="3" w:tplc="04090001" w:tentative="1">
      <w:start w:val="1"/>
      <w:numFmt w:val="bullet"/>
      <w:lvlText w:val=""/>
      <w:lvlJc w:val="left"/>
      <w:pPr>
        <w:tabs>
          <w:tab w:val="num" w:pos="2980"/>
        </w:tabs>
        <w:ind w:left="2980" w:hanging="360"/>
      </w:pPr>
      <w:rPr>
        <w:rFonts w:ascii="Symbol" w:hAnsi="Symbol" w:hint="default"/>
      </w:rPr>
    </w:lvl>
    <w:lvl w:ilvl="4" w:tplc="04090003" w:tentative="1">
      <w:start w:val="1"/>
      <w:numFmt w:val="bullet"/>
      <w:lvlText w:val="o"/>
      <w:lvlJc w:val="left"/>
      <w:pPr>
        <w:tabs>
          <w:tab w:val="num" w:pos="3700"/>
        </w:tabs>
        <w:ind w:left="3700" w:hanging="360"/>
      </w:pPr>
      <w:rPr>
        <w:rFonts w:ascii="Courier New" w:hAnsi="Courier New" w:cs="Courier New" w:hint="default"/>
      </w:rPr>
    </w:lvl>
    <w:lvl w:ilvl="5" w:tplc="04090005" w:tentative="1">
      <w:start w:val="1"/>
      <w:numFmt w:val="bullet"/>
      <w:lvlText w:val=""/>
      <w:lvlJc w:val="left"/>
      <w:pPr>
        <w:tabs>
          <w:tab w:val="num" w:pos="4420"/>
        </w:tabs>
        <w:ind w:left="4420" w:hanging="360"/>
      </w:pPr>
      <w:rPr>
        <w:rFonts w:ascii="Wingdings" w:hAnsi="Wingdings" w:hint="default"/>
      </w:rPr>
    </w:lvl>
    <w:lvl w:ilvl="6" w:tplc="04090001" w:tentative="1">
      <w:start w:val="1"/>
      <w:numFmt w:val="bullet"/>
      <w:lvlText w:val=""/>
      <w:lvlJc w:val="left"/>
      <w:pPr>
        <w:tabs>
          <w:tab w:val="num" w:pos="5140"/>
        </w:tabs>
        <w:ind w:left="5140" w:hanging="360"/>
      </w:pPr>
      <w:rPr>
        <w:rFonts w:ascii="Symbol" w:hAnsi="Symbol" w:hint="default"/>
      </w:rPr>
    </w:lvl>
    <w:lvl w:ilvl="7" w:tplc="04090003" w:tentative="1">
      <w:start w:val="1"/>
      <w:numFmt w:val="bullet"/>
      <w:lvlText w:val="o"/>
      <w:lvlJc w:val="left"/>
      <w:pPr>
        <w:tabs>
          <w:tab w:val="num" w:pos="5860"/>
        </w:tabs>
        <w:ind w:left="5860" w:hanging="360"/>
      </w:pPr>
      <w:rPr>
        <w:rFonts w:ascii="Courier New" w:hAnsi="Courier New" w:cs="Courier New" w:hint="default"/>
      </w:rPr>
    </w:lvl>
    <w:lvl w:ilvl="8" w:tplc="04090005" w:tentative="1">
      <w:start w:val="1"/>
      <w:numFmt w:val="bullet"/>
      <w:lvlText w:val=""/>
      <w:lvlJc w:val="left"/>
      <w:pPr>
        <w:tabs>
          <w:tab w:val="num" w:pos="6580"/>
        </w:tabs>
        <w:ind w:left="6580" w:hanging="360"/>
      </w:pPr>
      <w:rPr>
        <w:rFonts w:ascii="Wingdings" w:hAnsi="Wingdings" w:hint="default"/>
      </w:rPr>
    </w:lvl>
  </w:abstractNum>
  <w:abstractNum w:abstractNumId="3" w15:restartNumberingAfterBreak="0">
    <w:nsid w:val="26EE229A"/>
    <w:multiLevelType w:val="hybridMultilevel"/>
    <w:tmpl w:val="BEC073E2"/>
    <w:lvl w:ilvl="0" w:tplc="056C390E">
      <w:start w:val="1"/>
      <w:numFmt w:val="decimal"/>
      <w:pStyle w:val="ListNumber"/>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4" w15:restartNumberingAfterBreak="0">
    <w:nsid w:val="467B20D3"/>
    <w:multiLevelType w:val="hybridMultilevel"/>
    <w:tmpl w:val="F586AC1C"/>
    <w:lvl w:ilvl="0" w:tplc="8406753C">
      <w:start w:val="1"/>
      <w:numFmt w:val="bullet"/>
      <w:lvlText w:val=""/>
      <w:lvlJc w:val="left"/>
      <w:pPr>
        <w:ind w:left="720" w:hanging="360"/>
      </w:pPr>
      <w:rPr>
        <w:rFonts w:ascii="Wingdings" w:hAnsi="Wingdings" w:hint="default"/>
        <w:color w:val="C0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6C752049"/>
    <w:multiLevelType w:val="hybridMultilevel"/>
    <w:tmpl w:val="B4A000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777F165D"/>
    <w:multiLevelType w:val="hybridMultilevel"/>
    <w:tmpl w:val="2C5E92F6"/>
    <w:lvl w:ilvl="0" w:tplc="04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1"/>
  </w:num>
  <w:num w:numId="4">
    <w:abstractNumId w:val="6"/>
  </w:num>
  <w:num w:numId="5">
    <w:abstractNumId w:val="0"/>
  </w:num>
  <w:num w:numId="6">
    <w:abstractNumId w:val="5"/>
  </w:num>
  <w:num w:numId="7">
    <w:abstractNumId w:val="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noPunctuationKerning/>
  <w:characterSpacingControl w:val="doNotCompress"/>
  <w:hdrShapeDefaults>
    <o:shapedefaults v:ext="edit" spidmax="358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0B3A"/>
    <w:rsid w:val="00010244"/>
    <w:rsid w:val="000119D7"/>
    <w:rsid w:val="0002085E"/>
    <w:rsid w:val="00023C76"/>
    <w:rsid w:val="00027A6B"/>
    <w:rsid w:val="00027A8C"/>
    <w:rsid w:val="000346C4"/>
    <w:rsid w:val="00041089"/>
    <w:rsid w:val="0004433A"/>
    <w:rsid w:val="00046CC8"/>
    <w:rsid w:val="0005462D"/>
    <w:rsid w:val="00055FDA"/>
    <w:rsid w:val="00062349"/>
    <w:rsid w:val="00065F0C"/>
    <w:rsid w:val="00073962"/>
    <w:rsid w:val="00076DEA"/>
    <w:rsid w:val="00086974"/>
    <w:rsid w:val="0009266E"/>
    <w:rsid w:val="000B5778"/>
    <w:rsid w:val="000B7664"/>
    <w:rsid w:val="000D36F4"/>
    <w:rsid w:val="000D6853"/>
    <w:rsid w:val="000D76D6"/>
    <w:rsid w:val="000E04DA"/>
    <w:rsid w:val="000E3462"/>
    <w:rsid w:val="000F2337"/>
    <w:rsid w:val="00100F40"/>
    <w:rsid w:val="00102E37"/>
    <w:rsid w:val="00103746"/>
    <w:rsid w:val="001131C6"/>
    <w:rsid w:val="001228D5"/>
    <w:rsid w:val="00123218"/>
    <w:rsid w:val="001248CD"/>
    <w:rsid w:val="00127752"/>
    <w:rsid w:val="00130DF9"/>
    <w:rsid w:val="00131895"/>
    <w:rsid w:val="00132825"/>
    <w:rsid w:val="00132CE4"/>
    <w:rsid w:val="001330D5"/>
    <w:rsid w:val="00143852"/>
    <w:rsid w:val="001562D0"/>
    <w:rsid w:val="001562FE"/>
    <w:rsid w:val="00156921"/>
    <w:rsid w:val="00164603"/>
    <w:rsid w:val="00165FFB"/>
    <w:rsid w:val="00174982"/>
    <w:rsid w:val="001872CB"/>
    <w:rsid w:val="00187777"/>
    <w:rsid w:val="00190FC3"/>
    <w:rsid w:val="001A0891"/>
    <w:rsid w:val="001A4319"/>
    <w:rsid w:val="001B60A4"/>
    <w:rsid w:val="001B7005"/>
    <w:rsid w:val="001C050A"/>
    <w:rsid w:val="001C37BF"/>
    <w:rsid w:val="001C49A8"/>
    <w:rsid w:val="001C4E39"/>
    <w:rsid w:val="001D4A4A"/>
    <w:rsid w:val="001D5DD6"/>
    <w:rsid w:val="001F465D"/>
    <w:rsid w:val="00200179"/>
    <w:rsid w:val="002070A0"/>
    <w:rsid w:val="00207B51"/>
    <w:rsid w:val="00212308"/>
    <w:rsid w:val="0022477F"/>
    <w:rsid w:val="00227266"/>
    <w:rsid w:val="0023411B"/>
    <w:rsid w:val="002421EB"/>
    <w:rsid w:val="00255486"/>
    <w:rsid w:val="00263918"/>
    <w:rsid w:val="00264C7B"/>
    <w:rsid w:val="00265B4F"/>
    <w:rsid w:val="0027047B"/>
    <w:rsid w:val="00271F08"/>
    <w:rsid w:val="0027517F"/>
    <w:rsid w:val="002765BF"/>
    <w:rsid w:val="00281429"/>
    <w:rsid w:val="002834AF"/>
    <w:rsid w:val="00286C08"/>
    <w:rsid w:val="00287159"/>
    <w:rsid w:val="00293FD3"/>
    <w:rsid w:val="00294C83"/>
    <w:rsid w:val="00297131"/>
    <w:rsid w:val="002A1F9D"/>
    <w:rsid w:val="002A3027"/>
    <w:rsid w:val="002A3B52"/>
    <w:rsid w:val="002B3374"/>
    <w:rsid w:val="002B7C07"/>
    <w:rsid w:val="002C6BA9"/>
    <w:rsid w:val="002E59E4"/>
    <w:rsid w:val="002F3D2F"/>
    <w:rsid w:val="002F42F0"/>
    <w:rsid w:val="002F544C"/>
    <w:rsid w:val="00310883"/>
    <w:rsid w:val="00313D87"/>
    <w:rsid w:val="003166FB"/>
    <w:rsid w:val="00322A84"/>
    <w:rsid w:val="003242C5"/>
    <w:rsid w:val="00340BC0"/>
    <w:rsid w:val="003641DC"/>
    <w:rsid w:val="00364EF7"/>
    <w:rsid w:val="00376FCE"/>
    <w:rsid w:val="00382511"/>
    <w:rsid w:val="00383D7A"/>
    <w:rsid w:val="00385614"/>
    <w:rsid w:val="00390015"/>
    <w:rsid w:val="00392533"/>
    <w:rsid w:val="003938AC"/>
    <w:rsid w:val="003A0774"/>
    <w:rsid w:val="003A115B"/>
    <w:rsid w:val="003A5C6E"/>
    <w:rsid w:val="003B3D8A"/>
    <w:rsid w:val="003B6BDF"/>
    <w:rsid w:val="003C3EFC"/>
    <w:rsid w:val="003C5082"/>
    <w:rsid w:val="003C673A"/>
    <w:rsid w:val="003C6C8B"/>
    <w:rsid w:val="003D15A2"/>
    <w:rsid w:val="003D60B5"/>
    <w:rsid w:val="003E2AFD"/>
    <w:rsid w:val="003F6F3C"/>
    <w:rsid w:val="00415331"/>
    <w:rsid w:val="0041608B"/>
    <w:rsid w:val="00420EFC"/>
    <w:rsid w:val="00422658"/>
    <w:rsid w:val="004230F3"/>
    <w:rsid w:val="00430BD9"/>
    <w:rsid w:val="0043433A"/>
    <w:rsid w:val="004411A9"/>
    <w:rsid w:val="00441CE4"/>
    <w:rsid w:val="00444030"/>
    <w:rsid w:val="0045139F"/>
    <w:rsid w:val="00453F73"/>
    <w:rsid w:val="004658AF"/>
    <w:rsid w:val="00470E98"/>
    <w:rsid w:val="004710FD"/>
    <w:rsid w:val="004730D9"/>
    <w:rsid w:val="004769AB"/>
    <w:rsid w:val="00485F9B"/>
    <w:rsid w:val="00490B3A"/>
    <w:rsid w:val="004A0C6E"/>
    <w:rsid w:val="004A49E8"/>
    <w:rsid w:val="004B6E98"/>
    <w:rsid w:val="004D2181"/>
    <w:rsid w:val="004D7D3E"/>
    <w:rsid w:val="004E239F"/>
    <w:rsid w:val="004F0631"/>
    <w:rsid w:val="004F0915"/>
    <w:rsid w:val="004F3887"/>
    <w:rsid w:val="0050395D"/>
    <w:rsid w:val="005307EA"/>
    <w:rsid w:val="00532BD9"/>
    <w:rsid w:val="00536B53"/>
    <w:rsid w:val="00537A42"/>
    <w:rsid w:val="00551502"/>
    <w:rsid w:val="0055566D"/>
    <w:rsid w:val="005602B1"/>
    <w:rsid w:val="00561A1B"/>
    <w:rsid w:val="0057524B"/>
    <w:rsid w:val="005804CE"/>
    <w:rsid w:val="00584947"/>
    <w:rsid w:val="0058614E"/>
    <w:rsid w:val="00593BC2"/>
    <w:rsid w:val="0059492E"/>
    <w:rsid w:val="00594CD7"/>
    <w:rsid w:val="005B0B8D"/>
    <w:rsid w:val="005B177F"/>
    <w:rsid w:val="005B29A0"/>
    <w:rsid w:val="005B5DAA"/>
    <w:rsid w:val="005B790A"/>
    <w:rsid w:val="005C11DB"/>
    <w:rsid w:val="005C5D03"/>
    <w:rsid w:val="005C744A"/>
    <w:rsid w:val="005C7A07"/>
    <w:rsid w:val="005D546F"/>
    <w:rsid w:val="005E4C64"/>
    <w:rsid w:val="005E4FAF"/>
    <w:rsid w:val="005F45D3"/>
    <w:rsid w:val="00600E52"/>
    <w:rsid w:val="006031D9"/>
    <w:rsid w:val="006038C0"/>
    <w:rsid w:val="006045EB"/>
    <w:rsid w:val="00605280"/>
    <w:rsid w:val="00612B0A"/>
    <w:rsid w:val="00623F39"/>
    <w:rsid w:val="006411EB"/>
    <w:rsid w:val="00641B1D"/>
    <w:rsid w:val="0065281F"/>
    <w:rsid w:val="00653879"/>
    <w:rsid w:val="006538C0"/>
    <w:rsid w:val="006548BD"/>
    <w:rsid w:val="00654A7E"/>
    <w:rsid w:val="00664D20"/>
    <w:rsid w:val="00687E97"/>
    <w:rsid w:val="006A6674"/>
    <w:rsid w:val="006B0D09"/>
    <w:rsid w:val="006B34D8"/>
    <w:rsid w:val="006B4594"/>
    <w:rsid w:val="006C5127"/>
    <w:rsid w:val="006C6633"/>
    <w:rsid w:val="006D2694"/>
    <w:rsid w:val="006D28BA"/>
    <w:rsid w:val="006D3CC3"/>
    <w:rsid w:val="006D7D82"/>
    <w:rsid w:val="006E7657"/>
    <w:rsid w:val="006F0C44"/>
    <w:rsid w:val="006F44F2"/>
    <w:rsid w:val="00710798"/>
    <w:rsid w:val="00713756"/>
    <w:rsid w:val="0071653C"/>
    <w:rsid w:val="00716A67"/>
    <w:rsid w:val="007311E7"/>
    <w:rsid w:val="007410C3"/>
    <w:rsid w:val="007430DB"/>
    <w:rsid w:val="0075675B"/>
    <w:rsid w:val="00757DEA"/>
    <w:rsid w:val="007603AA"/>
    <w:rsid w:val="00762E6E"/>
    <w:rsid w:val="00775DB7"/>
    <w:rsid w:val="00780D0A"/>
    <w:rsid w:val="007831DC"/>
    <w:rsid w:val="00795314"/>
    <w:rsid w:val="00795F4E"/>
    <w:rsid w:val="007B3091"/>
    <w:rsid w:val="007B402D"/>
    <w:rsid w:val="007C4B7D"/>
    <w:rsid w:val="007C6418"/>
    <w:rsid w:val="007D0620"/>
    <w:rsid w:val="007D1945"/>
    <w:rsid w:val="007E2075"/>
    <w:rsid w:val="007E2487"/>
    <w:rsid w:val="007E4446"/>
    <w:rsid w:val="007F0F92"/>
    <w:rsid w:val="007F1114"/>
    <w:rsid w:val="007F6BCD"/>
    <w:rsid w:val="00801AC0"/>
    <w:rsid w:val="00804FAC"/>
    <w:rsid w:val="00811637"/>
    <w:rsid w:val="00830CD6"/>
    <w:rsid w:val="00832FF9"/>
    <w:rsid w:val="008332A0"/>
    <w:rsid w:val="00841068"/>
    <w:rsid w:val="0087425B"/>
    <w:rsid w:val="008808A0"/>
    <w:rsid w:val="0088191C"/>
    <w:rsid w:val="00886947"/>
    <w:rsid w:val="008927C1"/>
    <w:rsid w:val="008A5A87"/>
    <w:rsid w:val="008B0AAD"/>
    <w:rsid w:val="008B3472"/>
    <w:rsid w:val="008C0C95"/>
    <w:rsid w:val="008C26ED"/>
    <w:rsid w:val="008C593E"/>
    <w:rsid w:val="008C611D"/>
    <w:rsid w:val="008C6DA8"/>
    <w:rsid w:val="008F366C"/>
    <w:rsid w:val="009155E6"/>
    <w:rsid w:val="009309CC"/>
    <w:rsid w:val="00931CB1"/>
    <w:rsid w:val="009342D4"/>
    <w:rsid w:val="0094496C"/>
    <w:rsid w:val="00950329"/>
    <w:rsid w:val="0095062F"/>
    <w:rsid w:val="009507C1"/>
    <w:rsid w:val="00960B8C"/>
    <w:rsid w:val="00963DE1"/>
    <w:rsid w:val="0096429E"/>
    <w:rsid w:val="009674A5"/>
    <w:rsid w:val="00970501"/>
    <w:rsid w:val="009727D6"/>
    <w:rsid w:val="009772CA"/>
    <w:rsid w:val="0098683E"/>
    <w:rsid w:val="00986DF6"/>
    <w:rsid w:val="0098750E"/>
    <w:rsid w:val="00994191"/>
    <w:rsid w:val="009965B5"/>
    <w:rsid w:val="009968BF"/>
    <w:rsid w:val="009A2DBF"/>
    <w:rsid w:val="009A40B6"/>
    <w:rsid w:val="009B47CA"/>
    <w:rsid w:val="009B4A50"/>
    <w:rsid w:val="009C1F2C"/>
    <w:rsid w:val="009D0A4E"/>
    <w:rsid w:val="009D1910"/>
    <w:rsid w:val="009D2DA9"/>
    <w:rsid w:val="009E4355"/>
    <w:rsid w:val="009E4919"/>
    <w:rsid w:val="009E7221"/>
    <w:rsid w:val="009F7632"/>
    <w:rsid w:val="00A30A5C"/>
    <w:rsid w:val="00A340F9"/>
    <w:rsid w:val="00A40AEF"/>
    <w:rsid w:val="00A435F9"/>
    <w:rsid w:val="00A474E9"/>
    <w:rsid w:val="00A511A7"/>
    <w:rsid w:val="00A52D5C"/>
    <w:rsid w:val="00A53A92"/>
    <w:rsid w:val="00A57D63"/>
    <w:rsid w:val="00A605FE"/>
    <w:rsid w:val="00A6131F"/>
    <w:rsid w:val="00A800D4"/>
    <w:rsid w:val="00A821D7"/>
    <w:rsid w:val="00A822E0"/>
    <w:rsid w:val="00A82307"/>
    <w:rsid w:val="00A82A70"/>
    <w:rsid w:val="00A84E80"/>
    <w:rsid w:val="00A8567B"/>
    <w:rsid w:val="00A93D1B"/>
    <w:rsid w:val="00AA62ED"/>
    <w:rsid w:val="00AB5042"/>
    <w:rsid w:val="00AC635D"/>
    <w:rsid w:val="00AD0FE4"/>
    <w:rsid w:val="00AD1075"/>
    <w:rsid w:val="00AD2FC5"/>
    <w:rsid w:val="00AD4789"/>
    <w:rsid w:val="00AD5894"/>
    <w:rsid w:val="00AE3579"/>
    <w:rsid w:val="00B1257D"/>
    <w:rsid w:val="00B2248B"/>
    <w:rsid w:val="00B23EAD"/>
    <w:rsid w:val="00B4216F"/>
    <w:rsid w:val="00B42F16"/>
    <w:rsid w:val="00B47A9E"/>
    <w:rsid w:val="00B47DBC"/>
    <w:rsid w:val="00B51882"/>
    <w:rsid w:val="00B61D4C"/>
    <w:rsid w:val="00B75E79"/>
    <w:rsid w:val="00B85DD1"/>
    <w:rsid w:val="00B866A2"/>
    <w:rsid w:val="00B904F9"/>
    <w:rsid w:val="00B95584"/>
    <w:rsid w:val="00B959DC"/>
    <w:rsid w:val="00BA76B6"/>
    <w:rsid w:val="00BB4DB3"/>
    <w:rsid w:val="00BC308D"/>
    <w:rsid w:val="00BC3FCE"/>
    <w:rsid w:val="00BC5D54"/>
    <w:rsid w:val="00BD5067"/>
    <w:rsid w:val="00BD6A5F"/>
    <w:rsid w:val="00BF306F"/>
    <w:rsid w:val="00BF33B6"/>
    <w:rsid w:val="00BF5E38"/>
    <w:rsid w:val="00C05162"/>
    <w:rsid w:val="00C0578B"/>
    <w:rsid w:val="00C1460D"/>
    <w:rsid w:val="00C164D8"/>
    <w:rsid w:val="00C252B1"/>
    <w:rsid w:val="00C336EF"/>
    <w:rsid w:val="00C34FA0"/>
    <w:rsid w:val="00C5759E"/>
    <w:rsid w:val="00C66D6F"/>
    <w:rsid w:val="00C77973"/>
    <w:rsid w:val="00C77CF6"/>
    <w:rsid w:val="00C81501"/>
    <w:rsid w:val="00C85633"/>
    <w:rsid w:val="00C91C5B"/>
    <w:rsid w:val="00C9231A"/>
    <w:rsid w:val="00CA5F42"/>
    <w:rsid w:val="00CA7E5F"/>
    <w:rsid w:val="00CB12D9"/>
    <w:rsid w:val="00CB3EA0"/>
    <w:rsid w:val="00CB63B3"/>
    <w:rsid w:val="00CB7547"/>
    <w:rsid w:val="00CC2A49"/>
    <w:rsid w:val="00CE53E4"/>
    <w:rsid w:val="00D01D5F"/>
    <w:rsid w:val="00D03308"/>
    <w:rsid w:val="00D03538"/>
    <w:rsid w:val="00D06D58"/>
    <w:rsid w:val="00D11BC6"/>
    <w:rsid w:val="00D2344D"/>
    <w:rsid w:val="00D25A8E"/>
    <w:rsid w:val="00D32F59"/>
    <w:rsid w:val="00D412FC"/>
    <w:rsid w:val="00D43ADD"/>
    <w:rsid w:val="00D529D2"/>
    <w:rsid w:val="00D648FC"/>
    <w:rsid w:val="00D654E6"/>
    <w:rsid w:val="00D71559"/>
    <w:rsid w:val="00D7170B"/>
    <w:rsid w:val="00D7732C"/>
    <w:rsid w:val="00D831D9"/>
    <w:rsid w:val="00DA1919"/>
    <w:rsid w:val="00DB58B2"/>
    <w:rsid w:val="00DB705E"/>
    <w:rsid w:val="00DD1278"/>
    <w:rsid w:val="00DD1EB3"/>
    <w:rsid w:val="00DE1A45"/>
    <w:rsid w:val="00DE3342"/>
    <w:rsid w:val="00DE6E1C"/>
    <w:rsid w:val="00DF6031"/>
    <w:rsid w:val="00E02A0A"/>
    <w:rsid w:val="00E03202"/>
    <w:rsid w:val="00E164B8"/>
    <w:rsid w:val="00E16AAA"/>
    <w:rsid w:val="00E24059"/>
    <w:rsid w:val="00E300EF"/>
    <w:rsid w:val="00E30546"/>
    <w:rsid w:val="00E44F76"/>
    <w:rsid w:val="00E461FA"/>
    <w:rsid w:val="00E47C98"/>
    <w:rsid w:val="00E51130"/>
    <w:rsid w:val="00E56BBE"/>
    <w:rsid w:val="00E572EC"/>
    <w:rsid w:val="00E6055C"/>
    <w:rsid w:val="00E75FC1"/>
    <w:rsid w:val="00E767CA"/>
    <w:rsid w:val="00E82145"/>
    <w:rsid w:val="00E8273F"/>
    <w:rsid w:val="00E84B98"/>
    <w:rsid w:val="00E86C11"/>
    <w:rsid w:val="00E86EC8"/>
    <w:rsid w:val="00E9047E"/>
    <w:rsid w:val="00E968B0"/>
    <w:rsid w:val="00EA2E4D"/>
    <w:rsid w:val="00EB7036"/>
    <w:rsid w:val="00EC6D49"/>
    <w:rsid w:val="00EC75AC"/>
    <w:rsid w:val="00ED14A4"/>
    <w:rsid w:val="00ED2530"/>
    <w:rsid w:val="00ED2BA8"/>
    <w:rsid w:val="00ED3EE8"/>
    <w:rsid w:val="00EE12E6"/>
    <w:rsid w:val="00EF0182"/>
    <w:rsid w:val="00EF0AA7"/>
    <w:rsid w:val="00EF7A9D"/>
    <w:rsid w:val="00F0232E"/>
    <w:rsid w:val="00F1056D"/>
    <w:rsid w:val="00F14552"/>
    <w:rsid w:val="00F1491F"/>
    <w:rsid w:val="00F1702F"/>
    <w:rsid w:val="00F17813"/>
    <w:rsid w:val="00F26AAF"/>
    <w:rsid w:val="00F26B71"/>
    <w:rsid w:val="00F3208F"/>
    <w:rsid w:val="00F47965"/>
    <w:rsid w:val="00F60F70"/>
    <w:rsid w:val="00F6261F"/>
    <w:rsid w:val="00F97B5A"/>
    <w:rsid w:val="00F97BF0"/>
    <w:rsid w:val="00FA1366"/>
    <w:rsid w:val="00FA2D6B"/>
    <w:rsid w:val="00FA7BD7"/>
    <w:rsid w:val="00FB3431"/>
    <w:rsid w:val="00FB3BC5"/>
    <w:rsid w:val="00FB509C"/>
    <w:rsid w:val="00FB6468"/>
    <w:rsid w:val="00FD3E40"/>
    <w:rsid w:val="00FE50D6"/>
    <w:rsid w:val="00FF089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5841"/>
    <o:shapelayout v:ext="edit">
      <o:idmap v:ext="edit" data="1"/>
    </o:shapelayout>
  </w:shapeDefaults>
  <w:decimalSymbol w:val="."/>
  <w:listSeparator w:val=","/>
  <w14:docId w14:val="6B8630C6"/>
  <w15:docId w15:val="{657FE036-F1A2-428E-90B0-42D713D43D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03746"/>
    <w:pPr>
      <w:spacing w:before="120" w:after="120"/>
    </w:pPr>
    <w:rPr>
      <w:rFonts w:ascii="Trebuchet MS" w:hAnsi="Trebuchet MS"/>
      <w:sz w:val="22"/>
      <w:szCs w:val="22"/>
      <w:lang w:eastAsia="en-US"/>
    </w:rPr>
  </w:style>
  <w:style w:type="paragraph" w:styleId="Heading1">
    <w:name w:val="heading 1"/>
    <w:basedOn w:val="Normal"/>
    <w:next w:val="Normal"/>
    <w:qFormat/>
    <w:rsid w:val="004F3887"/>
    <w:pPr>
      <w:tabs>
        <w:tab w:val="left" w:pos="2268"/>
      </w:tabs>
      <w:outlineLvl w:val="0"/>
    </w:pPr>
    <w:rPr>
      <w:rFonts w:asciiTheme="minorHAnsi" w:hAnsiTheme="minorHAnsi" w:cstheme="minorHAnsi"/>
      <w:b/>
      <w:color w:val="C41130"/>
      <w:sz w:val="40"/>
      <w:szCs w:val="40"/>
    </w:rPr>
  </w:style>
  <w:style w:type="paragraph" w:styleId="Heading2">
    <w:name w:val="heading 2"/>
    <w:basedOn w:val="Normal"/>
    <w:next w:val="Normal"/>
    <w:qFormat/>
    <w:rsid w:val="004F3887"/>
    <w:pPr>
      <w:outlineLvl w:val="1"/>
    </w:pPr>
    <w:rPr>
      <w:rFonts w:asciiTheme="minorHAnsi" w:hAnsiTheme="minorHAnsi" w:cstheme="minorHAnsi"/>
      <w:b/>
      <w:color w:val="C41130"/>
      <w:sz w:val="24"/>
      <w:szCs w:val="24"/>
    </w:rPr>
  </w:style>
  <w:style w:type="paragraph" w:styleId="Heading3">
    <w:name w:val="heading 3"/>
    <w:basedOn w:val="Heading2"/>
    <w:next w:val="Normal"/>
    <w:qFormat/>
    <w:rsid w:val="00FB509C"/>
    <w:pPr>
      <w:outlineLvl w:val="2"/>
    </w:pPr>
    <w:rPr>
      <w:color w:val="FFFFF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490B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Web1">
    <w:name w:val="Normal (Web)1"/>
    <w:basedOn w:val="Normal"/>
    <w:rsid w:val="00490B3A"/>
    <w:pPr>
      <w:spacing w:before="75" w:after="75"/>
      <w:ind w:left="75" w:right="75"/>
    </w:pPr>
    <w:rPr>
      <w:rFonts w:ascii="Arial" w:hAnsi="Arial" w:cs="Arial"/>
      <w:color w:val="000000"/>
      <w:sz w:val="18"/>
      <w:szCs w:val="18"/>
      <w:lang w:val="en-US"/>
    </w:rPr>
  </w:style>
  <w:style w:type="paragraph" w:styleId="Header">
    <w:name w:val="header"/>
    <w:basedOn w:val="Normal"/>
    <w:rsid w:val="00E30546"/>
    <w:pPr>
      <w:tabs>
        <w:tab w:val="center" w:pos="4320"/>
        <w:tab w:val="right" w:pos="8640"/>
      </w:tabs>
    </w:pPr>
  </w:style>
  <w:style w:type="paragraph" w:styleId="Footer">
    <w:name w:val="footer"/>
    <w:basedOn w:val="Normal"/>
    <w:rsid w:val="00E30546"/>
    <w:pPr>
      <w:tabs>
        <w:tab w:val="center" w:pos="4320"/>
        <w:tab w:val="right" w:pos="8640"/>
      </w:tabs>
    </w:pPr>
  </w:style>
  <w:style w:type="paragraph" w:styleId="TOC1">
    <w:name w:val="toc 1"/>
    <w:basedOn w:val="Normal"/>
    <w:next w:val="Normal"/>
    <w:autoRedefine/>
    <w:uiPriority w:val="39"/>
    <w:rsid w:val="00BD5067"/>
    <w:pPr>
      <w:tabs>
        <w:tab w:val="right" w:leader="dot" w:pos="9379"/>
      </w:tabs>
    </w:pPr>
    <w:rPr>
      <w:rFonts w:cs="Gautami"/>
      <w:b/>
      <w:bCs/>
      <w:caps/>
      <w:noProof/>
      <w:lang w:val="en-GB"/>
    </w:rPr>
  </w:style>
  <w:style w:type="paragraph" w:styleId="TOC2">
    <w:name w:val="toc 2"/>
    <w:basedOn w:val="Normal"/>
    <w:next w:val="Normal"/>
    <w:autoRedefine/>
    <w:semiHidden/>
    <w:rsid w:val="000D36F4"/>
    <w:pPr>
      <w:ind w:left="240"/>
    </w:pPr>
    <w:rPr>
      <w:smallCaps/>
      <w:sz w:val="20"/>
      <w:szCs w:val="20"/>
    </w:rPr>
  </w:style>
  <w:style w:type="paragraph" w:styleId="TOC3">
    <w:name w:val="toc 3"/>
    <w:basedOn w:val="Normal"/>
    <w:next w:val="Normal"/>
    <w:autoRedefine/>
    <w:semiHidden/>
    <w:rsid w:val="007410C3"/>
    <w:pPr>
      <w:tabs>
        <w:tab w:val="right" w:leader="dot" w:pos="9379"/>
      </w:tabs>
      <w:ind w:left="480"/>
    </w:pPr>
    <w:rPr>
      <w:i/>
      <w:iCs/>
      <w:noProof/>
    </w:rPr>
  </w:style>
  <w:style w:type="paragraph" w:styleId="TOC4">
    <w:name w:val="toc 4"/>
    <w:basedOn w:val="Normal"/>
    <w:next w:val="Normal"/>
    <w:autoRedefine/>
    <w:semiHidden/>
    <w:rsid w:val="000D36F4"/>
    <w:pPr>
      <w:ind w:left="720"/>
    </w:pPr>
    <w:rPr>
      <w:sz w:val="18"/>
      <w:szCs w:val="18"/>
    </w:rPr>
  </w:style>
  <w:style w:type="paragraph" w:styleId="TOC5">
    <w:name w:val="toc 5"/>
    <w:basedOn w:val="Normal"/>
    <w:next w:val="Normal"/>
    <w:autoRedefine/>
    <w:semiHidden/>
    <w:rsid w:val="000D36F4"/>
    <w:pPr>
      <w:ind w:left="960"/>
    </w:pPr>
    <w:rPr>
      <w:sz w:val="18"/>
      <w:szCs w:val="18"/>
    </w:rPr>
  </w:style>
  <w:style w:type="paragraph" w:styleId="TOC6">
    <w:name w:val="toc 6"/>
    <w:basedOn w:val="Normal"/>
    <w:next w:val="Normal"/>
    <w:autoRedefine/>
    <w:semiHidden/>
    <w:rsid w:val="000D36F4"/>
    <w:pPr>
      <w:ind w:left="1200"/>
    </w:pPr>
    <w:rPr>
      <w:sz w:val="18"/>
      <w:szCs w:val="18"/>
    </w:rPr>
  </w:style>
  <w:style w:type="paragraph" w:styleId="TOC7">
    <w:name w:val="toc 7"/>
    <w:basedOn w:val="Normal"/>
    <w:next w:val="Normal"/>
    <w:autoRedefine/>
    <w:semiHidden/>
    <w:rsid w:val="000D36F4"/>
    <w:pPr>
      <w:ind w:left="1440"/>
    </w:pPr>
    <w:rPr>
      <w:sz w:val="18"/>
      <w:szCs w:val="18"/>
    </w:rPr>
  </w:style>
  <w:style w:type="paragraph" w:styleId="TOC8">
    <w:name w:val="toc 8"/>
    <w:basedOn w:val="Normal"/>
    <w:next w:val="Normal"/>
    <w:autoRedefine/>
    <w:semiHidden/>
    <w:rsid w:val="000D36F4"/>
    <w:pPr>
      <w:ind w:left="1680"/>
    </w:pPr>
    <w:rPr>
      <w:sz w:val="18"/>
      <w:szCs w:val="18"/>
    </w:rPr>
  </w:style>
  <w:style w:type="paragraph" w:styleId="TOC9">
    <w:name w:val="toc 9"/>
    <w:basedOn w:val="Normal"/>
    <w:next w:val="Normal"/>
    <w:autoRedefine/>
    <w:semiHidden/>
    <w:rsid w:val="000D36F4"/>
    <w:pPr>
      <w:ind w:left="1920"/>
    </w:pPr>
    <w:rPr>
      <w:sz w:val="18"/>
      <w:szCs w:val="18"/>
    </w:rPr>
  </w:style>
  <w:style w:type="character" w:styleId="Hyperlink">
    <w:name w:val="Hyperlink"/>
    <w:basedOn w:val="DefaultParagraphFont"/>
    <w:uiPriority w:val="99"/>
    <w:rsid w:val="000D36F4"/>
    <w:rPr>
      <w:color w:val="0000FF"/>
      <w:u w:val="single"/>
    </w:rPr>
  </w:style>
  <w:style w:type="paragraph" w:styleId="BalloonText">
    <w:name w:val="Balloon Text"/>
    <w:basedOn w:val="Normal"/>
    <w:semiHidden/>
    <w:rsid w:val="00263918"/>
    <w:rPr>
      <w:rFonts w:ascii="Tahoma" w:hAnsi="Tahoma" w:cs="Tahoma"/>
      <w:sz w:val="16"/>
      <w:szCs w:val="16"/>
    </w:rPr>
  </w:style>
  <w:style w:type="character" w:styleId="CommentReference">
    <w:name w:val="annotation reference"/>
    <w:basedOn w:val="DefaultParagraphFont"/>
    <w:semiHidden/>
    <w:rsid w:val="006F44F2"/>
    <w:rPr>
      <w:sz w:val="16"/>
      <w:szCs w:val="16"/>
    </w:rPr>
  </w:style>
  <w:style w:type="paragraph" w:styleId="CommentText">
    <w:name w:val="annotation text"/>
    <w:basedOn w:val="Normal"/>
    <w:semiHidden/>
    <w:rsid w:val="006F44F2"/>
    <w:rPr>
      <w:sz w:val="20"/>
      <w:szCs w:val="20"/>
    </w:rPr>
  </w:style>
  <w:style w:type="paragraph" w:styleId="CommentSubject">
    <w:name w:val="annotation subject"/>
    <w:basedOn w:val="CommentText"/>
    <w:next w:val="CommentText"/>
    <w:semiHidden/>
    <w:rsid w:val="006F44F2"/>
    <w:rPr>
      <w:b/>
      <w:bCs/>
    </w:rPr>
  </w:style>
  <w:style w:type="paragraph" w:styleId="ListBullet">
    <w:name w:val="List Bullet"/>
    <w:basedOn w:val="Normal"/>
    <w:link w:val="ListBulletChar"/>
    <w:rsid w:val="001D4A4A"/>
    <w:pPr>
      <w:numPr>
        <w:numId w:val="2"/>
      </w:numPr>
      <w:tabs>
        <w:tab w:val="clear" w:pos="460"/>
        <w:tab w:val="num" w:pos="601"/>
      </w:tabs>
      <w:spacing w:before="40" w:after="40"/>
      <w:ind w:left="601" w:hanging="425"/>
    </w:pPr>
    <w:rPr>
      <w:sz w:val="20"/>
      <w:szCs w:val="20"/>
    </w:rPr>
  </w:style>
  <w:style w:type="paragraph" w:styleId="ListBullet2">
    <w:name w:val="List Bullet 2"/>
    <w:basedOn w:val="ListBullet"/>
    <w:rsid w:val="00F17813"/>
    <w:pPr>
      <w:spacing w:before="60" w:after="60"/>
    </w:pPr>
    <w:rPr>
      <w:sz w:val="22"/>
      <w:szCs w:val="22"/>
    </w:rPr>
  </w:style>
  <w:style w:type="character" w:customStyle="1" w:styleId="ListBulletChar">
    <w:name w:val="List Bullet Char"/>
    <w:basedOn w:val="DefaultParagraphFont"/>
    <w:link w:val="ListBullet"/>
    <w:rsid w:val="001D4A4A"/>
    <w:rPr>
      <w:rFonts w:ascii="Trebuchet MS" w:hAnsi="Trebuchet MS"/>
      <w:lang w:eastAsia="en-US"/>
    </w:rPr>
  </w:style>
  <w:style w:type="paragraph" w:customStyle="1" w:styleId="paragraph">
    <w:name w:val="paragraph"/>
    <w:aliases w:val="a"/>
    <w:rsid w:val="00190FC3"/>
    <w:pPr>
      <w:tabs>
        <w:tab w:val="right" w:pos="1531"/>
      </w:tabs>
      <w:spacing w:before="40"/>
      <w:ind w:left="1644" w:hanging="1644"/>
    </w:pPr>
    <w:rPr>
      <w:sz w:val="22"/>
      <w:szCs w:val="24"/>
    </w:rPr>
  </w:style>
  <w:style w:type="paragraph" w:customStyle="1" w:styleId="paragraphsub">
    <w:name w:val="paragraph(sub)"/>
    <w:aliases w:val="aa"/>
    <w:basedOn w:val="paragraph"/>
    <w:rsid w:val="00190FC3"/>
    <w:pPr>
      <w:tabs>
        <w:tab w:val="clear" w:pos="1531"/>
        <w:tab w:val="right" w:pos="1985"/>
      </w:tabs>
      <w:ind w:left="2098" w:hanging="2098"/>
    </w:pPr>
  </w:style>
  <w:style w:type="paragraph" w:customStyle="1" w:styleId="subsection2">
    <w:name w:val="subsection2"/>
    <w:aliases w:val="ss2"/>
    <w:basedOn w:val="Normal"/>
    <w:next w:val="Normal"/>
    <w:rsid w:val="00190FC3"/>
    <w:pPr>
      <w:spacing w:before="40"/>
      <w:ind w:left="1134"/>
    </w:pPr>
    <w:rPr>
      <w:lang w:eastAsia="en-AU"/>
    </w:rPr>
  </w:style>
  <w:style w:type="paragraph" w:styleId="BodyText">
    <w:name w:val="Body Text"/>
    <w:basedOn w:val="Normal"/>
    <w:link w:val="BodyTextChar"/>
    <w:rsid w:val="005B0B8D"/>
  </w:style>
  <w:style w:type="character" w:customStyle="1" w:styleId="BodyTextChar">
    <w:name w:val="Body Text Char"/>
    <w:basedOn w:val="DefaultParagraphFont"/>
    <w:link w:val="BodyText"/>
    <w:rsid w:val="005B0B8D"/>
    <w:rPr>
      <w:rFonts w:ascii="Trebuchet MS" w:hAnsi="Trebuchet MS"/>
      <w:sz w:val="22"/>
      <w:szCs w:val="22"/>
      <w:lang w:val="en-AU" w:eastAsia="en-US" w:bidi="ar-SA"/>
    </w:rPr>
  </w:style>
  <w:style w:type="paragraph" w:styleId="BodyText2">
    <w:name w:val="Body Text 2"/>
    <w:basedOn w:val="Normal"/>
    <w:rsid w:val="00207B51"/>
    <w:pPr>
      <w:spacing w:before="40" w:after="40"/>
    </w:pPr>
    <w:rPr>
      <w:sz w:val="20"/>
      <w:szCs w:val="20"/>
      <w:shd w:val="clear" w:color="auto" w:fill="E6E6E6"/>
    </w:rPr>
  </w:style>
  <w:style w:type="character" w:styleId="FollowedHyperlink">
    <w:name w:val="FollowedHyperlink"/>
    <w:basedOn w:val="DefaultParagraphFont"/>
    <w:rsid w:val="00415331"/>
    <w:rPr>
      <w:color w:val="800080"/>
      <w:u w:val="single"/>
    </w:rPr>
  </w:style>
  <w:style w:type="paragraph" w:styleId="BodyText3">
    <w:name w:val="Body Text 3"/>
    <w:basedOn w:val="Normal"/>
    <w:rsid w:val="00207B51"/>
    <w:pPr>
      <w:spacing w:before="40" w:after="40"/>
    </w:pPr>
    <w:rPr>
      <w:sz w:val="20"/>
      <w:szCs w:val="20"/>
    </w:rPr>
  </w:style>
  <w:style w:type="paragraph" w:styleId="ListNumber">
    <w:name w:val="List Number"/>
    <w:basedOn w:val="BodyText"/>
    <w:rsid w:val="00F14552"/>
    <w:pPr>
      <w:numPr>
        <w:numId w:val="1"/>
      </w:numPr>
      <w:tabs>
        <w:tab w:val="clear" w:pos="720"/>
        <w:tab w:val="num" w:pos="567"/>
      </w:tabs>
      <w:ind w:left="567" w:hanging="567"/>
    </w:pPr>
  </w:style>
  <w:style w:type="paragraph" w:styleId="ListBullet3">
    <w:name w:val="List Bullet 3"/>
    <w:basedOn w:val="ListBullet"/>
    <w:rsid w:val="007C4B7D"/>
    <w:pPr>
      <w:tabs>
        <w:tab w:val="num" w:pos="567"/>
      </w:tabs>
      <w:spacing w:before="120" w:after="120"/>
      <w:ind w:left="567" w:hanging="465"/>
    </w:pPr>
    <w:rPr>
      <w:sz w:val="22"/>
      <w:szCs w:val="22"/>
    </w:rPr>
  </w:style>
  <w:style w:type="paragraph" w:styleId="ListParagraph">
    <w:name w:val="List Paragraph"/>
    <w:basedOn w:val="Normal"/>
    <w:uiPriority w:val="34"/>
    <w:qFormat/>
    <w:rsid w:val="0022477F"/>
    <w:pPr>
      <w:ind w:left="720"/>
      <w:contextualSpacing/>
    </w:pPr>
  </w:style>
  <w:style w:type="character" w:styleId="Strong">
    <w:name w:val="Strong"/>
    <w:qFormat/>
    <w:rsid w:val="00801AC0"/>
    <w:rPr>
      <w:b/>
    </w:rPr>
  </w:style>
  <w:style w:type="character" w:styleId="Emphasis">
    <w:name w:val="Emphasis"/>
    <w:qFormat/>
    <w:rsid w:val="00801AC0"/>
    <w:rPr>
      <w:i/>
    </w:rPr>
  </w:style>
  <w:style w:type="character" w:styleId="UnresolvedMention">
    <w:name w:val="Unresolved Mention"/>
    <w:basedOn w:val="DefaultParagraphFont"/>
    <w:uiPriority w:val="99"/>
    <w:semiHidden/>
    <w:unhideWhenUsed/>
    <w:rsid w:val="001562F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5777972">
      <w:bodyDiv w:val="1"/>
      <w:marLeft w:val="0"/>
      <w:marRight w:val="0"/>
      <w:marTop w:val="0"/>
      <w:marBottom w:val="0"/>
      <w:divBdr>
        <w:top w:val="none" w:sz="0" w:space="0" w:color="auto"/>
        <w:left w:val="none" w:sz="0" w:space="0" w:color="auto"/>
        <w:bottom w:val="none" w:sz="0" w:space="0" w:color="auto"/>
        <w:right w:val="none" w:sz="0" w:space="0" w:color="auto"/>
      </w:divBdr>
      <w:divsChild>
        <w:div w:id="1040592566">
          <w:marLeft w:val="0"/>
          <w:marRight w:val="0"/>
          <w:marTop w:val="0"/>
          <w:marBottom w:val="0"/>
          <w:divBdr>
            <w:top w:val="none" w:sz="0" w:space="0" w:color="auto"/>
            <w:left w:val="none" w:sz="0" w:space="0" w:color="auto"/>
            <w:bottom w:val="none" w:sz="0" w:space="0" w:color="auto"/>
            <w:right w:val="none" w:sz="0" w:space="0" w:color="auto"/>
          </w:divBdr>
        </w:div>
      </w:divsChild>
    </w:div>
    <w:div w:id="564342721">
      <w:bodyDiv w:val="1"/>
      <w:marLeft w:val="0"/>
      <w:marRight w:val="0"/>
      <w:marTop w:val="0"/>
      <w:marBottom w:val="0"/>
      <w:divBdr>
        <w:top w:val="none" w:sz="0" w:space="0" w:color="auto"/>
        <w:left w:val="none" w:sz="0" w:space="0" w:color="auto"/>
        <w:bottom w:val="none" w:sz="0" w:space="0" w:color="auto"/>
        <w:right w:val="none" w:sz="0" w:space="0" w:color="auto"/>
      </w:divBdr>
    </w:div>
    <w:div w:id="997269702">
      <w:bodyDiv w:val="1"/>
      <w:marLeft w:val="0"/>
      <w:marRight w:val="0"/>
      <w:marTop w:val="0"/>
      <w:marBottom w:val="0"/>
      <w:divBdr>
        <w:top w:val="none" w:sz="0" w:space="0" w:color="auto"/>
        <w:left w:val="none" w:sz="0" w:space="0" w:color="auto"/>
        <w:bottom w:val="none" w:sz="0" w:space="0" w:color="auto"/>
        <w:right w:val="none" w:sz="0" w:space="0" w:color="auto"/>
      </w:divBdr>
    </w:div>
    <w:div w:id="1117066339">
      <w:bodyDiv w:val="1"/>
      <w:marLeft w:val="0"/>
      <w:marRight w:val="0"/>
      <w:marTop w:val="0"/>
      <w:marBottom w:val="0"/>
      <w:divBdr>
        <w:top w:val="none" w:sz="0" w:space="0" w:color="auto"/>
        <w:left w:val="none" w:sz="0" w:space="0" w:color="auto"/>
        <w:bottom w:val="none" w:sz="0" w:space="0" w:color="auto"/>
        <w:right w:val="none" w:sz="0" w:space="0" w:color="auto"/>
      </w:divBdr>
      <w:divsChild>
        <w:div w:id="62146089">
          <w:marLeft w:val="0"/>
          <w:marRight w:val="0"/>
          <w:marTop w:val="0"/>
          <w:marBottom w:val="0"/>
          <w:divBdr>
            <w:top w:val="none" w:sz="0" w:space="0" w:color="auto"/>
            <w:left w:val="none" w:sz="0" w:space="0" w:color="auto"/>
            <w:bottom w:val="none" w:sz="0" w:space="0" w:color="auto"/>
            <w:right w:val="none" w:sz="0" w:space="0" w:color="auto"/>
          </w:divBdr>
        </w:div>
      </w:divsChild>
    </w:div>
    <w:div w:id="1165821186">
      <w:bodyDiv w:val="1"/>
      <w:marLeft w:val="0"/>
      <w:marRight w:val="0"/>
      <w:marTop w:val="0"/>
      <w:marBottom w:val="0"/>
      <w:divBdr>
        <w:top w:val="none" w:sz="0" w:space="0" w:color="auto"/>
        <w:left w:val="none" w:sz="0" w:space="0" w:color="auto"/>
        <w:bottom w:val="none" w:sz="0" w:space="0" w:color="auto"/>
        <w:right w:val="none" w:sz="0" w:space="0" w:color="auto"/>
      </w:divBdr>
    </w:div>
    <w:div w:id="1364987317">
      <w:bodyDiv w:val="1"/>
      <w:marLeft w:val="0"/>
      <w:marRight w:val="0"/>
      <w:marTop w:val="0"/>
      <w:marBottom w:val="0"/>
      <w:divBdr>
        <w:top w:val="none" w:sz="0" w:space="0" w:color="auto"/>
        <w:left w:val="none" w:sz="0" w:space="0" w:color="auto"/>
        <w:bottom w:val="none" w:sz="0" w:space="0" w:color="auto"/>
        <w:right w:val="none" w:sz="0" w:space="0" w:color="auto"/>
      </w:divBdr>
    </w:div>
    <w:div w:id="13805869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2.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1.png"/><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yperlink" Target="mailto:ofsc@dewr.gov.a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image" Target="media/image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ublishingExpirationDate xmlns="http://schemas.microsoft.com/sharepoint/v3" xsi:nil="true"/>
    <PublishingStartDate xmlns="http://schemas.microsoft.com/sharepoint/v3" xsi:nil="tru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64D00985BFFC5C4888EA7A1112042214" ma:contentTypeVersion="2" ma:contentTypeDescription="Create a new document." ma:contentTypeScope="" ma:versionID="7c702674138ba739aead26195aa90cc3">
  <xsd:schema xmlns:xsd="http://www.w3.org/2001/XMLSchema" xmlns:xs="http://www.w3.org/2001/XMLSchema" xmlns:p="http://schemas.microsoft.com/office/2006/metadata/properties" xmlns:ns1="http://schemas.microsoft.com/sharepoint/v3" targetNamespace="http://schemas.microsoft.com/office/2006/metadata/properties" ma:root="true" ma:fieldsID="005c7d6d266a7b62c13fb79b07098206"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D567D3C-605F-4AAB-8A0B-0631B33349BB}">
  <ds:schemaRefs>
    <ds:schemaRef ds:uri="http://schemas.openxmlformats.org/package/2006/metadata/core-properties"/>
    <ds:schemaRef ds:uri="http://purl.org/dc/dcmitype/"/>
    <ds:schemaRef ds:uri="http://schemas.microsoft.com/office/infopath/2007/PartnerControls"/>
    <ds:schemaRef ds:uri="http://schemas.microsoft.com/office/2006/documentManagement/types"/>
    <ds:schemaRef ds:uri="http://schemas.microsoft.com/office/2006/metadata/properties"/>
    <ds:schemaRef ds:uri="http://schemas.microsoft.com/sharepoint/v3"/>
    <ds:schemaRef ds:uri="http://purl.org/dc/terms/"/>
    <ds:schemaRef ds:uri="http://www.w3.org/XML/1998/namespace"/>
    <ds:schemaRef ds:uri="http://purl.org/dc/elements/1.1/"/>
  </ds:schemaRefs>
</ds:datastoreItem>
</file>

<file path=customXml/itemProps2.xml><?xml version="1.0" encoding="utf-8"?>
<ds:datastoreItem xmlns:ds="http://schemas.openxmlformats.org/officeDocument/2006/customXml" ds:itemID="{04CC5CB3-E606-45B9-85B2-BEB6A08E168E}">
  <ds:schemaRefs>
    <ds:schemaRef ds:uri="http://schemas.openxmlformats.org/officeDocument/2006/bibliography"/>
  </ds:schemaRefs>
</ds:datastoreItem>
</file>

<file path=customXml/itemProps3.xml><?xml version="1.0" encoding="utf-8"?>
<ds:datastoreItem xmlns:ds="http://schemas.openxmlformats.org/officeDocument/2006/customXml" ds:itemID="{DF24D052-DE43-4ACD-85C6-65F00F0E107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F94B9C6-D500-41E2-B091-1C5850C3F7F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29</Pages>
  <Words>4714</Words>
  <Characters>25917</Characters>
  <Application>Microsoft Office Word</Application>
  <DocSecurity>0</DocSecurity>
  <Lines>1387</Lines>
  <Paragraphs>663</Paragraphs>
  <ScaleCrop>false</ScaleCrop>
  <HeadingPairs>
    <vt:vector size="2" baseType="variant">
      <vt:variant>
        <vt:lpstr>Title</vt:lpstr>
      </vt:variant>
      <vt:variant>
        <vt:i4>1</vt:i4>
      </vt:variant>
    </vt:vector>
  </HeadingPairs>
  <TitlesOfParts>
    <vt:vector size="1" baseType="lpstr">
      <vt:lpstr>THE MODEL CLIENT</vt:lpstr>
    </vt:vector>
  </TitlesOfParts>
  <Company>RMIT</Company>
  <LinksUpToDate>false</LinksUpToDate>
  <CharactersWithSpaces>29997</CharactersWithSpaces>
  <SharedDoc>false</SharedDoc>
  <HLinks>
    <vt:vector size="72" baseType="variant">
      <vt:variant>
        <vt:i4>1441846</vt:i4>
      </vt:variant>
      <vt:variant>
        <vt:i4>33</vt:i4>
      </vt:variant>
      <vt:variant>
        <vt:i4>0</vt:i4>
      </vt:variant>
      <vt:variant>
        <vt:i4>5</vt:i4>
      </vt:variant>
      <vt:variant>
        <vt:lpwstr/>
      </vt:variant>
      <vt:variant>
        <vt:lpwstr>_Toc185826072</vt:lpwstr>
      </vt:variant>
      <vt:variant>
        <vt:i4>1441846</vt:i4>
      </vt:variant>
      <vt:variant>
        <vt:i4>30</vt:i4>
      </vt:variant>
      <vt:variant>
        <vt:i4>0</vt:i4>
      </vt:variant>
      <vt:variant>
        <vt:i4>5</vt:i4>
      </vt:variant>
      <vt:variant>
        <vt:lpwstr/>
      </vt:variant>
      <vt:variant>
        <vt:lpwstr>_Toc185826071</vt:lpwstr>
      </vt:variant>
      <vt:variant>
        <vt:i4>1441846</vt:i4>
      </vt:variant>
      <vt:variant>
        <vt:i4>27</vt:i4>
      </vt:variant>
      <vt:variant>
        <vt:i4>0</vt:i4>
      </vt:variant>
      <vt:variant>
        <vt:i4>5</vt:i4>
      </vt:variant>
      <vt:variant>
        <vt:lpwstr/>
      </vt:variant>
      <vt:variant>
        <vt:lpwstr>_Toc185826070</vt:lpwstr>
      </vt:variant>
      <vt:variant>
        <vt:i4>1507382</vt:i4>
      </vt:variant>
      <vt:variant>
        <vt:i4>24</vt:i4>
      </vt:variant>
      <vt:variant>
        <vt:i4>0</vt:i4>
      </vt:variant>
      <vt:variant>
        <vt:i4>5</vt:i4>
      </vt:variant>
      <vt:variant>
        <vt:lpwstr/>
      </vt:variant>
      <vt:variant>
        <vt:lpwstr>_Toc185826069</vt:lpwstr>
      </vt:variant>
      <vt:variant>
        <vt:i4>1507382</vt:i4>
      </vt:variant>
      <vt:variant>
        <vt:i4>21</vt:i4>
      </vt:variant>
      <vt:variant>
        <vt:i4>0</vt:i4>
      </vt:variant>
      <vt:variant>
        <vt:i4>5</vt:i4>
      </vt:variant>
      <vt:variant>
        <vt:lpwstr/>
      </vt:variant>
      <vt:variant>
        <vt:lpwstr>_Toc185826068</vt:lpwstr>
      </vt:variant>
      <vt:variant>
        <vt:i4>1507382</vt:i4>
      </vt:variant>
      <vt:variant>
        <vt:i4>18</vt:i4>
      </vt:variant>
      <vt:variant>
        <vt:i4>0</vt:i4>
      </vt:variant>
      <vt:variant>
        <vt:i4>5</vt:i4>
      </vt:variant>
      <vt:variant>
        <vt:lpwstr/>
      </vt:variant>
      <vt:variant>
        <vt:lpwstr>_Toc185826067</vt:lpwstr>
      </vt:variant>
      <vt:variant>
        <vt:i4>1507382</vt:i4>
      </vt:variant>
      <vt:variant>
        <vt:i4>15</vt:i4>
      </vt:variant>
      <vt:variant>
        <vt:i4>0</vt:i4>
      </vt:variant>
      <vt:variant>
        <vt:i4>5</vt:i4>
      </vt:variant>
      <vt:variant>
        <vt:lpwstr/>
      </vt:variant>
      <vt:variant>
        <vt:lpwstr>_Toc185826066</vt:lpwstr>
      </vt:variant>
      <vt:variant>
        <vt:i4>1507382</vt:i4>
      </vt:variant>
      <vt:variant>
        <vt:i4>12</vt:i4>
      </vt:variant>
      <vt:variant>
        <vt:i4>0</vt:i4>
      </vt:variant>
      <vt:variant>
        <vt:i4>5</vt:i4>
      </vt:variant>
      <vt:variant>
        <vt:lpwstr/>
      </vt:variant>
      <vt:variant>
        <vt:lpwstr>_Toc185826065</vt:lpwstr>
      </vt:variant>
      <vt:variant>
        <vt:i4>1507382</vt:i4>
      </vt:variant>
      <vt:variant>
        <vt:i4>9</vt:i4>
      </vt:variant>
      <vt:variant>
        <vt:i4>0</vt:i4>
      </vt:variant>
      <vt:variant>
        <vt:i4>5</vt:i4>
      </vt:variant>
      <vt:variant>
        <vt:lpwstr/>
      </vt:variant>
      <vt:variant>
        <vt:lpwstr>_Toc185826064</vt:lpwstr>
      </vt:variant>
      <vt:variant>
        <vt:i4>1507382</vt:i4>
      </vt:variant>
      <vt:variant>
        <vt:i4>6</vt:i4>
      </vt:variant>
      <vt:variant>
        <vt:i4>0</vt:i4>
      </vt:variant>
      <vt:variant>
        <vt:i4>5</vt:i4>
      </vt:variant>
      <vt:variant>
        <vt:lpwstr/>
      </vt:variant>
      <vt:variant>
        <vt:lpwstr>_Toc185826063</vt:lpwstr>
      </vt:variant>
      <vt:variant>
        <vt:i4>1507382</vt:i4>
      </vt:variant>
      <vt:variant>
        <vt:i4>3</vt:i4>
      </vt:variant>
      <vt:variant>
        <vt:i4>0</vt:i4>
      </vt:variant>
      <vt:variant>
        <vt:i4>5</vt:i4>
      </vt:variant>
      <vt:variant>
        <vt:lpwstr/>
      </vt:variant>
      <vt:variant>
        <vt:lpwstr>_Toc185826062</vt:lpwstr>
      </vt:variant>
      <vt:variant>
        <vt:i4>1507382</vt:i4>
      </vt:variant>
      <vt:variant>
        <vt:i4>0</vt:i4>
      </vt:variant>
      <vt:variant>
        <vt:i4>0</vt:i4>
      </vt:variant>
      <vt:variant>
        <vt:i4>5</vt:i4>
      </vt:variant>
      <vt:variant>
        <vt:lpwstr/>
      </vt:variant>
      <vt:variant>
        <vt:lpwstr>_Toc185826061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MODEL CLIENT</dc:title>
  <dc:creator>MCCALL,Cassie</dc:creator>
  <cp:lastModifiedBy>MATTON-JOHNSON,Elanor</cp:lastModifiedBy>
  <cp:revision>5</cp:revision>
  <cp:lastPrinted>2022-08-31T04:15:00Z</cp:lastPrinted>
  <dcterms:created xsi:type="dcterms:W3CDTF">2022-08-17T05:14:00Z</dcterms:created>
  <dcterms:modified xsi:type="dcterms:W3CDTF">2022-08-31T04:15:00Z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0x01010064D00985BFFC5C4888EA7A1112042214</vt:lpwstr>
  </property>
  <property fmtid="{D5CDD505-2E9C-101B-9397-08002B2CF9AE}" pid="3" name="MSIP_Label_79d889eb-932f-4752-8739-64d25806ef64_Enabled">
    <vt:lpwstr>true</vt:lpwstr>
  </property>
  <property fmtid="{D5CDD505-2E9C-101B-9397-08002B2CF9AE}" pid="4" name="MSIP_Label_79d889eb-932f-4752-8739-64d25806ef64_SetDate">
    <vt:lpwstr>2022-08-17T05:14:09Z</vt:lpwstr>
  </property>
  <property fmtid="{D5CDD505-2E9C-101B-9397-08002B2CF9AE}" pid="5" name="MSIP_Label_79d889eb-932f-4752-8739-64d25806ef64_Method">
    <vt:lpwstr>Privileged</vt:lpwstr>
  </property>
  <property fmtid="{D5CDD505-2E9C-101B-9397-08002B2CF9AE}" pid="6" name="MSIP_Label_79d889eb-932f-4752-8739-64d25806ef64_Name">
    <vt:lpwstr>79d889eb-932f-4752-8739-64d25806ef64</vt:lpwstr>
  </property>
  <property fmtid="{D5CDD505-2E9C-101B-9397-08002B2CF9AE}" pid="7" name="MSIP_Label_79d889eb-932f-4752-8739-64d25806ef64_SiteId">
    <vt:lpwstr>dd0cfd15-4558-4b12-8bad-ea26984fc417</vt:lpwstr>
  </property>
  <property fmtid="{D5CDD505-2E9C-101B-9397-08002B2CF9AE}" pid="8" name="MSIP_Label_79d889eb-932f-4752-8739-64d25806ef64_ActionId">
    <vt:lpwstr>5bd12bc3-b2b4-45bc-81b6-a11c68a5a32a</vt:lpwstr>
  </property>
  <property fmtid="{D5CDD505-2E9C-101B-9397-08002B2CF9AE}" pid="9" name="MSIP_Label_79d889eb-932f-4752-8739-64d25806ef64_ContentBits">
    <vt:lpwstr>0</vt:lpwstr>
  </property>
</Properties>
</file>